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71C" w:rsidRPr="00593665" w:rsidRDefault="00CB471C" w:rsidP="006A4E02">
      <w:pPr>
        <w:pStyle w:val="APAHeadingCenter"/>
        <w:rPr>
          <w:szCs w:val="24"/>
        </w:rPr>
      </w:pPr>
    </w:p>
    <w:p w:rsidR="00CB471C" w:rsidRPr="00593665" w:rsidRDefault="00CB471C" w:rsidP="00912385">
      <w:pPr>
        <w:pStyle w:val="APAHeadingCenter"/>
        <w:rPr>
          <w:szCs w:val="24"/>
        </w:rPr>
      </w:pPr>
    </w:p>
    <w:p w:rsidR="00CB471C" w:rsidRPr="00593665" w:rsidRDefault="00CB471C" w:rsidP="00912385">
      <w:pPr>
        <w:pStyle w:val="APAHeadingCenter"/>
        <w:rPr>
          <w:szCs w:val="24"/>
        </w:rPr>
      </w:pPr>
    </w:p>
    <w:p w:rsidR="00CB471C" w:rsidRPr="00593665" w:rsidRDefault="00CB471C" w:rsidP="00912385">
      <w:pPr>
        <w:pStyle w:val="APAHeadingCenter"/>
        <w:rPr>
          <w:szCs w:val="24"/>
        </w:rPr>
      </w:pPr>
    </w:p>
    <w:p w:rsidR="00CB471C" w:rsidRPr="00593665" w:rsidRDefault="00CB471C" w:rsidP="00912385">
      <w:pPr>
        <w:pStyle w:val="APAHeadingCenter"/>
        <w:rPr>
          <w:szCs w:val="24"/>
        </w:rPr>
      </w:pPr>
    </w:p>
    <w:p w:rsidR="00CB471C" w:rsidRPr="00593665" w:rsidRDefault="00CB471C" w:rsidP="00912385">
      <w:pPr>
        <w:pStyle w:val="APAHeadingCenter"/>
        <w:rPr>
          <w:szCs w:val="24"/>
        </w:rPr>
      </w:pPr>
    </w:p>
    <w:p w:rsidR="00CB471C" w:rsidRPr="00593665" w:rsidRDefault="00CB471C" w:rsidP="00912385">
      <w:pPr>
        <w:pStyle w:val="APAHeadingCenter"/>
        <w:rPr>
          <w:szCs w:val="24"/>
        </w:rPr>
      </w:pPr>
    </w:p>
    <w:p w:rsidR="00912385" w:rsidRPr="00593665" w:rsidRDefault="00912385" w:rsidP="00912385">
      <w:pPr>
        <w:spacing w:line="480" w:lineRule="auto"/>
        <w:jc w:val="center"/>
        <w:rPr>
          <w:sz w:val="24"/>
          <w:szCs w:val="24"/>
        </w:rPr>
      </w:pPr>
      <w:bookmarkStart w:id="0" w:name="_Toc510959342"/>
      <w:r w:rsidRPr="00593665">
        <w:rPr>
          <w:sz w:val="24"/>
          <w:szCs w:val="24"/>
        </w:rPr>
        <w:t>Housing Homeless Veterans in Kentucky</w:t>
      </w:r>
      <w:bookmarkEnd w:id="0"/>
      <w:r w:rsidRPr="00593665">
        <w:rPr>
          <w:sz w:val="24"/>
          <w:szCs w:val="24"/>
        </w:rPr>
        <w:t>: Risk Management</w:t>
      </w:r>
    </w:p>
    <w:p w:rsidR="00912385" w:rsidRPr="00593665" w:rsidRDefault="00912385" w:rsidP="00912385">
      <w:pPr>
        <w:pStyle w:val="APAHeadingCenter"/>
        <w:rPr>
          <w:szCs w:val="24"/>
        </w:rPr>
      </w:pPr>
      <w:bookmarkStart w:id="1" w:name="bmTitlePageName"/>
      <w:r w:rsidRPr="00593665">
        <w:rPr>
          <w:szCs w:val="24"/>
        </w:rPr>
        <w:t>Student's Name</w:t>
      </w:r>
      <w:bookmarkEnd w:id="1"/>
    </w:p>
    <w:p w:rsidR="00912385" w:rsidRPr="00593665" w:rsidRDefault="00912385" w:rsidP="00912385">
      <w:pPr>
        <w:pStyle w:val="APAHeadingCenter"/>
        <w:rPr>
          <w:szCs w:val="24"/>
        </w:rPr>
      </w:pPr>
      <w:bookmarkStart w:id="2" w:name="bmTitlePageInst"/>
      <w:r w:rsidRPr="00593665">
        <w:rPr>
          <w:szCs w:val="24"/>
        </w:rPr>
        <w:t>Indiana Wesleyan University</w:t>
      </w:r>
      <w:bookmarkEnd w:id="2"/>
    </w:p>
    <w:p w:rsidR="00912385" w:rsidRPr="00593665" w:rsidRDefault="00912385" w:rsidP="00912385">
      <w:pPr>
        <w:pStyle w:val="APAHeadingCenter"/>
        <w:rPr>
          <w:szCs w:val="24"/>
        </w:rPr>
      </w:pPr>
      <w:r w:rsidRPr="00593665">
        <w:rPr>
          <w:szCs w:val="24"/>
        </w:rPr>
        <w:t xml:space="preserve">Administration </w:t>
      </w:r>
      <w:r w:rsidRPr="00593665">
        <w:rPr>
          <w:noProof/>
          <w:szCs w:val="24"/>
        </w:rPr>
        <w:t>of</w:t>
      </w:r>
      <w:r w:rsidRPr="00593665">
        <w:rPr>
          <w:szCs w:val="24"/>
        </w:rPr>
        <w:t xml:space="preserve"> Human Services</w:t>
      </w:r>
    </w:p>
    <w:p w:rsidR="00912385" w:rsidRPr="00593665" w:rsidRDefault="00912385" w:rsidP="00912385">
      <w:pPr>
        <w:pStyle w:val="APAHeadingCenter"/>
        <w:rPr>
          <w:szCs w:val="24"/>
        </w:rPr>
      </w:pPr>
      <w:bookmarkStart w:id="3" w:name="bmTitleAdd2"/>
      <w:r w:rsidRPr="00593665">
        <w:rPr>
          <w:szCs w:val="24"/>
        </w:rPr>
        <w:t>HMSR-</w:t>
      </w:r>
      <w:bookmarkEnd w:id="3"/>
      <w:r w:rsidRPr="00593665">
        <w:rPr>
          <w:szCs w:val="24"/>
        </w:rPr>
        <w:t>430-01A</w:t>
      </w:r>
    </w:p>
    <w:p w:rsidR="00CB471C" w:rsidRPr="00593665" w:rsidRDefault="00912385" w:rsidP="00912385">
      <w:pPr>
        <w:pStyle w:val="APA"/>
        <w:ind w:firstLine="0"/>
        <w:jc w:val="center"/>
        <w:rPr>
          <w:szCs w:val="24"/>
        </w:rPr>
        <w:sectPr w:rsidR="00CB471C" w:rsidRPr="00593665" w:rsidSect="00C43E77">
          <w:headerReference w:type="default" r:id="rId9"/>
          <w:headerReference w:type="first" r:id="rId10"/>
          <w:pgSz w:w="12240" w:h="15840" w:code="1"/>
          <w:pgMar w:top="1440" w:right="1440" w:bottom="1440" w:left="1440" w:header="720" w:footer="720" w:gutter="0"/>
          <w:cols w:space="720"/>
          <w:titlePg/>
          <w:docGrid w:linePitch="360"/>
        </w:sectPr>
      </w:pPr>
      <w:r w:rsidRPr="00593665">
        <w:rPr>
          <w:szCs w:val="24"/>
        </w:rPr>
        <w:fldChar w:fldCharType="begin"/>
      </w:r>
      <w:r w:rsidRPr="00593665">
        <w:rPr>
          <w:szCs w:val="24"/>
        </w:rPr>
        <w:instrText xml:space="preserve"> DATE \@ "MMMM d, yyyy" </w:instrText>
      </w:r>
      <w:r w:rsidRPr="00593665">
        <w:rPr>
          <w:szCs w:val="24"/>
        </w:rPr>
        <w:fldChar w:fldCharType="separate"/>
      </w:r>
      <w:r w:rsidR="00E53344">
        <w:rPr>
          <w:noProof/>
          <w:szCs w:val="24"/>
        </w:rPr>
        <w:t>April 14, 2018</w:t>
      </w:r>
      <w:r w:rsidRPr="00593665">
        <w:rPr>
          <w:szCs w:val="24"/>
        </w:rPr>
        <w:fldChar w:fldCharType="end"/>
      </w:r>
    </w:p>
    <w:sdt>
      <w:sdtPr>
        <w:rPr>
          <w:rFonts w:ascii="Times New Roman" w:eastAsia="Times New Roman" w:hAnsi="Times New Roman" w:cs="Times New Roman"/>
          <w:color w:val="auto"/>
          <w:sz w:val="24"/>
          <w:szCs w:val="24"/>
        </w:rPr>
        <w:id w:val="1145935083"/>
        <w:docPartObj>
          <w:docPartGallery w:val="Table of Contents"/>
          <w:docPartUnique/>
        </w:docPartObj>
      </w:sdtPr>
      <w:sdtEndPr>
        <w:rPr>
          <w:b/>
          <w:bCs/>
          <w:noProof/>
        </w:rPr>
      </w:sdtEndPr>
      <w:sdtContent>
        <w:p w:rsidR="00E162A1" w:rsidRPr="00754ACD" w:rsidRDefault="00E162A1" w:rsidP="00912385">
          <w:pPr>
            <w:pStyle w:val="TOCHeading"/>
            <w:spacing w:line="480" w:lineRule="auto"/>
            <w:rPr>
              <w:rFonts w:ascii="Times New Roman" w:hAnsi="Times New Roman" w:cs="Times New Roman"/>
              <w:color w:val="auto"/>
              <w:szCs w:val="24"/>
            </w:rPr>
          </w:pPr>
          <w:r w:rsidRPr="00754ACD">
            <w:rPr>
              <w:rFonts w:ascii="Times New Roman" w:hAnsi="Times New Roman" w:cs="Times New Roman"/>
              <w:color w:val="auto"/>
              <w:szCs w:val="24"/>
            </w:rPr>
            <w:t>Contents</w:t>
          </w:r>
        </w:p>
        <w:p w:rsidR="00593665" w:rsidRPr="00593665" w:rsidRDefault="00E162A1">
          <w:pPr>
            <w:pStyle w:val="TOC1"/>
            <w:tabs>
              <w:tab w:val="right" w:leader="dot" w:pos="12950"/>
            </w:tabs>
            <w:rPr>
              <w:rFonts w:eastAsiaTheme="minorEastAsia"/>
              <w:noProof/>
              <w:sz w:val="24"/>
              <w:szCs w:val="24"/>
            </w:rPr>
          </w:pPr>
          <w:r w:rsidRPr="00593665">
            <w:rPr>
              <w:sz w:val="24"/>
              <w:szCs w:val="24"/>
            </w:rPr>
            <w:fldChar w:fldCharType="begin"/>
          </w:r>
          <w:r w:rsidRPr="00593665">
            <w:rPr>
              <w:sz w:val="24"/>
              <w:szCs w:val="24"/>
            </w:rPr>
            <w:instrText xml:space="preserve"> TOC \o "1-3" \h \z \u </w:instrText>
          </w:r>
          <w:r w:rsidRPr="00593665">
            <w:rPr>
              <w:sz w:val="24"/>
              <w:szCs w:val="24"/>
            </w:rPr>
            <w:fldChar w:fldCharType="separate"/>
          </w:r>
          <w:hyperlink w:anchor="_Toc511192062" w:history="1">
            <w:r w:rsidR="00593665" w:rsidRPr="00593665">
              <w:rPr>
                <w:rStyle w:val="Hyperlink"/>
                <w:noProof/>
                <w:sz w:val="24"/>
                <w:szCs w:val="24"/>
              </w:rPr>
              <w:t>Strategic Plan Outline</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_Toc511192062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3</w:t>
            </w:r>
            <w:r w:rsidR="00593665" w:rsidRPr="00593665">
              <w:rPr>
                <w:noProof/>
                <w:webHidden/>
                <w:sz w:val="24"/>
                <w:szCs w:val="24"/>
              </w:rPr>
              <w:fldChar w:fldCharType="end"/>
            </w:r>
          </w:hyperlink>
        </w:p>
        <w:p w:rsidR="00593665" w:rsidRPr="00593665" w:rsidRDefault="00BD08C1">
          <w:pPr>
            <w:pStyle w:val="TOC1"/>
            <w:tabs>
              <w:tab w:val="right" w:leader="dot" w:pos="12950"/>
            </w:tabs>
            <w:rPr>
              <w:rFonts w:eastAsiaTheme="minorEastAsia"/>
              <w:noProof/>
              <w:sz w:val="24"/>
              <w:szCs w:val="24"/>
            </w:rPr>
          </w:pPr>
          <w:hyperlink w:anchor="_Toc511192063" w:history="1">
            <w:r w:rsidR="00593665" w:rsidRPr="00593665">
              <w:rPr>
                <w:rStyle w:val="Hyperlink"/>
                <w:noProof/>
                <w:sz w:val="24"/>
                <w:szCs w:val="24"/>
              </w:rPr>
              <w:t>The Strategic Goals</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_Toc511192063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3</w:t>
            </w:r>
            <w:r w:rsidR="00593665" w:rsidRPr="00593665">
              <w:rPr>
                <w:noProof/>
                <w:webHidden/>
                <w:sz w:val="24"/>
                <w:szCs w:val="24"/>
              </w:rPr>
              <w:fldChar w:fldCharType="end"/>
            </w:r>
          </w:hyperlink>
        </w:p>
        <w:p w:rsidR="00593665" w:rsidRPr="00593665" w:rsidRDefault="00BD08C1">
          <w:pPr>
            <w:pStyle w:val="TOC1"/>
            <w:tabs>
              <w:tab w:val="right" w:leader="dot" w:pos="12950"/>
            </w:tabs>
            <w:rPr>
              <w:rFonts w:eastAsiaTheme="minorEastAsia"/>
              <w:noProof/>
              <w:sz w:val="24"/>
              <w:szCs w:val="24"/>
            </w:rPr>
          </w:pPr>
          <w:hyperlink w:anchor="_Toc511192064" w:history="1">
            <w:r w:rsidR="00593665" w:rsidRPr="00593665">
              <w:rPr>
                <w:rStyle w:val="Hyperlink"/>
                <w:noProof/>
                <w:sz w:val="24"/>
                <w:szCs w:val="24"/>
              </w:rPr>
              <w:t>The Activities for Reaching the Goals</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_Toc511192064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4</w:t>
            </w:r>
            <w:r w:rsidR="00593665" w:rsidRPr="00593665">
              <w:rPr>
                <w:noProof/>
                <w:webHidden/>
                <w:sz w:val="24"/>
                <w:szCs w:val="24"/>
              </w:rPr>
              <w:fldChar w:fldCharType="end"/>
            </w:r>
          </w:hyperlink>
        </w:p>
        <w:p w:rsidR="00593665" w:rsidRPr="00593665" w:rsidRDefault="00BD08C1">
          <w:pPr>
            <w:pStyle w:val="TOC1"/>
            <w:tabs>
              <w:tab w:val="right" w:leader="dot" w:pos="12950"/>
            </w:tabs>
            <w:rPr>
              <w:rFonts w:eastAsiaTheme="minorEastAsia"/>
              <w:noProof/>
              <w:sz w:val="24"/>
              <w:szCs w:val="24"/>
            </w:rPr>
          </w:pPr>
          <w:hyperlink w:anchor="_Toc511192065" w:history="1">
            <w:r w:rsidR="00593665" w:rsidRPr="00593665">
              <w:rPr>
                <w:rStyle w:val="Hyperlink"/>
                <w:noProof/>
                <w:sz w:val="24"/>
                <w:szCs w:val="24"/>
              </w:rPr>
              <w:t>Resources</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_Toc511192065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5</w:t>
            </w:r>
            <w:r w:rsidR="00593665" w:rsidRPr="00593665">
              <w:rPr>
                <w:noProof/>
                <w:webHidden/>
                <w:sz w:val="24"/>
                <w:szCs w:val="24"/>
              </w:rPr>
              <w:fldChar w:fldCharType="end"/>
            </w:r>
          </w:hyperlink>
        </w:p>
        <w:p w:rsidR="00593665" w:rsidRPr="00593665" w:rsidRDefault="00BD08C1">
          <w:pPr>
            <w:pStyle w:val="TOC1"/>
            <w:tabs>
              <w:tab w:val="right" w:leader="dot" w:pos="12950"/>
            </w:tabs>
            <w:rPr>
              <w:rFonts w:eastAsiaTheme="minorEastAsia"/>
              <w:noProof/>
              <w:sz w:val="24"/>
              <w:szCs w:val="24"/>
            </w:rPr>
          </w:pPr>
          <w:hyperlink w:anchor="_Toc511192066" w:history="1">
            <w:r w:rsidR="00593665" w:rsidRPr="00593665">
              <w:rPr>
                <w:rStyle w:val="Hyperlink"/>
                <w:noProof/>
                <w:sz w:val="24"/>
                <w:szCs w:val="24"/>
              </w:rPr>
              <w:t>Conclusions</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_Toc511192066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6</w:t>
            </w:r>
            <w:r w:rsidR="00593665" w:rsidRPr="00593665">
              <w:rPr>
                <w:noProof/>
                <w:webHidden/>
                <w:sz w:val="24"/>
                <w:szCs w:val="24"/>
              </w:rPr>
              <w:fldChar w:fldCharType="end"/>
            </w:r>
          </w:hyperlink>
        </w:p>
        <w:p w:rsidR="00593665" w:rsidRPr="00593665" w:rsidRDefault="00BD08C1">
          <w:pPr>
            <w:pStyle w:val="TOC2"/>
            <w:tabs>
              <w:tab w:val="right" w:leader="dot" w:pos="12950"/>
            </w:tabs>
            <w:rPr>
              <w:noProof/>
              <w:sz w:val="24"/>
              <w:szCs w:val="24"/>
            </w:rPr>
          </w:pPr>
          <w:hyperlink w:anchor="_Toc511192067" w:history="1">
            <w:r w:rsidR="00593665" w:rsidRPr="00593665">
              <w:rPr>
                <w:rStyle w:val="Hyperlink"/>
                <w:noProof/>
                <w:sz w:val="24"/>
                <w:szCs w:val="24"/>
              </w:rPr>
              <w:t>84,000</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_Toc511192067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7</w:t>
            </w:r>
            <w:r w:rsidR="00593665" w:rsidRPr="00593665">
              <w:rPr>
                <w:noProof/>
                <w:webHidden/>
                <w:sz w:val="24"/>
                <w:szCs w:val="24"/>
              </w:rPr>
              <w:fldChar w:fldCharType="end"/>
            </w:r>
          </w:hyperlink>
        </w:p>
        <w:p w:rsidR="00593665" w:rsidRPr="00593665" w:rsidRDefault="00BD08C1">
          <w:pPr>
            <w:pStyle w:val="TOC2"/>
            <w:tabs>
              <w:tab w:val="right" w:leader="dot" w:pos="12950"/>
            </w:tabs>
            <w:rPr>
              <w:noProof/>
              <w:sz w:val="24"/>
              <w:szCs w:val="24"/>
            </w:rPr>
          </w:pPr>
          <w:hyperlink w:anchor="_Toc511192068" w:history="1">
            <w:r w:rsidR="00593665" w:rsidRPr="00593665">
              <w:rPr>
                <w:rStyle w:val="Hyperlink"/>
                <w:noProof/>
                <w:sz w:val="24"/>
                <w:szCs w:val="24"/>
              </w:rPr>
              <w:t>30,000</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_Toc511192068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7</w:t>
            </w:r>
            <w:r w:rsidR="00593665" w:rsidRPr="00593665">
              <w:rPr>
                <w:noProof/>
                <w:webHidden/>
                <w:sz w:val="24"/>
                <w:szCs w:val="24"/>
              </w:rPr>
              <w:fldChar w:fldCharType="end"/>
            </w:r>
          </w:hyperlink>
        </w:p>
        <w:p w:rsidR="00593665" w:rsidRPr="00593665" w:rsidRDefault="00BD08C1">
          <w:pPr>
            <w:pStyle w:val="TOC2"/>
            <w:tabs>
              <w:tab w:val="right" w:leader="dot" w:pos="12950"/>
            </w:tabs>
            <w:rPr>
              <w:noProof/>
              <w:sz w:val="24"/>
              <w:szCs w:val="24"/>
            </w:rPr>
          </w:pPr>
          <w:hyperlink w:anchor="_Toc511192069" w:history="1">
            <w:r w:rsidR="00593665" w:rsidRPr="00593665">
              <w:rPr>
                <w:rStyle w:val="Hyperlink"/>
                <w:noProof/>
                <w:sz w:val="24"/>
                <w:szCs w:val="24"/>
              </w:rPr>
              <w:t>60,000</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_Toc511192069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8</w:t>
            </w:r>
            <w:r w:rsidR="00593665" w:rsidRPr="00593665">
              <w:rPr>
                <w:noProof/>
                <w:webHidden/>
                <w:sz w:val="24"/>
                <w:szCs w:val="24"/>
              </w:rPr>
              <w:fldChar w:fldCharType="end"/>
            </w:r>
          </w:hyperlink>
        </w:p>
        <w:p w:rsidR="00593665" w:rsidRPr="00593665" w:rsidRDefault="00BD08C1">
          <w:pPr>
            <w:pStyle w:val="TOC2"/>
            <w:tabs>
              <w:tab w:val="right" w:leader="dot" w:pos="12950"/>
            </w:tabs>
            <w:rPr>
              <w:noProof/>
              <w:sz w:val="24"/>
              <w:szCs w:val="24"/>
            </w:rPr>
          </w:pPr>
          <w:hyperlink w:anchor="_Toc511192070" w:history="1">
            <w:r w:rsidR="00593665" w:rsidRPr="00593665">
              <w:rPr>
                <w:rStyle w:val="Hyperlink"/>
                <w:noProof/>
                <w:sz w:val="24"/>
                <w:szCs w:val="24"/>
              </w:rPr>
              <w:t>72,000</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_Toc511192070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8</w:t>
            </w:r>
            <w:r w:rsidR="00593665" w:rsidRPr="00593665">
              <w:rPr>
                <w:noProof/>
                <w:webHidden/>
                <w:sz w:val="24"/>
                <w:szCs w:val="24"/>
              </w:rPr>
              <w:fldChar w:fldCharType="end"/>
            </w:r>
          </w:hyperlink>
        </w:p>
        <w:p w:rsidR="00593665" w:rsidRPr="00593665" w:rsidRDefault="00BD08C1">
          <w:pPr>
            <w:pStyle w:val="TOC2"/>
            <w:tabs>
              <w:tab w:val="right" w:leader="dot" w:pos="12950"/>
            </w:tabs>
            <w:rPr>
              <w:noProof/>
              <w:sz w:val="24"/>
              <w:szCs w:val="24"/>
            </w:rPr>
          </w:pPr>
          <w:hyperlink w:anchor="_Toc511192071" w:history="1">
            <w:r w:rsidR="00593665" w:rsidRPr="00593665">
              <w:rPr>
                <w:rStyle w:val="Hyperlink"/>
                <w:noProof/>
                <w:sz w:val="24"/>
                <w:szCs w:val="24"/>
              </w:rPr>
              <w:t>35,000</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_Toc511192071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9</w:t>
            </w:r>
            <w:r w:rsidR="00593665" w:rsidRPr="00593665">
              <w:rPr>
                <w:noProof/>
                <w:webHidden/>
                <w:sz w:val="24"/>
                <w:szCs w:val="24"/>
              </w:rPr>
              <w:fldChar w:fldCharType="end"/>
            </w:r>
          </w:hyperlink>
        </w:p>
        <w:p w:rsidR="00593665" w:rsidRPr="00593665" w:rsidRDefault="00BD08C1">
          <w:pPr>
            <w:pStyle w:val="TOC2"/>
            <w:tabs>
              <w:tab w:val="right" w:leader="dot" w:pos="12950"/>
            </w:tabs>
            <w:rPr>
              <w:noProof/>
              <w:sz w:val="24"/>
              <w:szCs w:val="24"/>
            </w:rPr>
          </w:pPr>
          <w:hyperlink w:anchor="_Toc511192072" w:history="1">
            <w:r w:rsidR="00593665" w:rsidRPr="00593665">
              <w:rPr>
                <w:rStyle w:val="Hyperlink"/>
                <w:noProof/>
                <w:sz w:val="24"/>
                <w:szCs w:val="24"/>
              </w:rPr>
              <w:t>Executive Summary</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_Toc511192072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9</w:t>
            </w:r>
            <w:r w:rsidR="00593665" w:rsidRPr="00593665">
              <w:rPr>
                <w:noProof/>
                <w:webHidden/>
                <w:sz w:val="24"/>
                <w:szCs w:val="24"/>
              </w:rPr>
              <w:fldChar w:fldCharType="end"/>
            </w:r>
          </w:hyperlink>
        </w:p>
        <w:p w:rsidR="00593665" w:rsidRPr="00593665" w:rsidRDefault="00BD08C1">
          <w:pPr>
            <w:pStyle w:val="TOC2"/>
            <w:tabs>
              <w:tab w:val="right" w:leader="dot" w:pos="12950"/>
            </w:tabs>
            <w:rPr>
              <w:noProof/>
              <w:sz w:val="24"/>
              <w:szCs w:val="24"/>
            </w:rPr>
          </w:pPr>
          <w:hyperlink w:anchor="_Toc511192073" w:history="1">
            <w:r w:rsidR="00593665" w:rsidRPr="00593665">
              <w:rPr>
                <w:rStyle w:val="Hyperlink"/>
                <w:noProof/>
                <w:sz w:val="24"/>
                <w:szCs w:val="24"/>
              </w:rPr>
              <w:t>The Final Needs Assessment</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_Toc511192073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10</w:t>
            </w:r>
            <w:r w:rsidR="00593665" w:rsidRPr="00593665">
              <w:rPr>
                <w:noProof/>
                <w:webHidden/>
                <w:sz w:val="24"/>
                <w:szCs w:val="24"/>
              </w:rPr>
              <w:fldChar w:fldCharType="end"/>
            </w:r>
          </w:hyperlink>
        </w:p>
        <w:p w:rsidR="00593665" w:rsidRPr="00593665" w:rsidRDefault="00BD08C1">
          <w:pPr>
            <w:pStyle w:val="TOC2"/>
            <w:tabs>
              <w:tab w:val="right" w:leader="dot" w:pos="12950"/>
            </w:tabs>
            <w:rPr>
              <w:noProof/>
              <w:sz w:val="24"/>
              <w:szCs w:val="24"/>
            </w:rPr>
          </w:pPr>
          <w:hyperlink w:anchor="_Toc511192074" w:history="1">
            <w:r w:rsidR="00593665" w:rsidRPr="00593665">
              <w:rPr>
                <w:rStyle w:val="Hyperlink"/>
                <w:noProof/>
                <w:sz w:val="24"/>
                <w:szCs w:val="24"/>
              </w:rPr>
              <w:t>List Contractors</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_Toc511192074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11</w:t>
            </w:r>
            <w:r w:rsidR="00593665" w:rsidRPr="00593665">
              <w:rPr>
                <w:noProof/>
                <w:webHidden/>
                <w:sz w:val="24"/>
                <w:szCs w:val="24"/>
              </w:rPr>
              <w:fldChar w:fldCharType="end"/>
            </w:r>
          </w:hyperlink>
        </w:p>
        <w:p w:rsidR="00593665" w:rsidRPr="00593665" w:rsidRDefault="00BD08C1">
          <w:pPr>
            <w:pStyle w:val="TOC2"/>
            <w:tabs>
              <w:tab w:val="right" w:leader="dot" w:pos="12950"/>
            </w:tabs>
            <w:rPr>
              <w:noProof/>
              <w:sz w:val="24"/>
              <w:szCs w:val="24"/>
            </w:rPr>
          </w:pPr>
          <w:hyperlink w:anchor="_Toc511192075" w:history="1">
            <w:r w:rsidR="00593665" w:rsidRPr="00593665">
              <w:rPr>
                <w:rStyle w:val="Hyperlink"/>
                <w:noProof/>
                <w:sz w:val="24"/>
                <w:szCs w:val="24"/>
              </w:rPr>
              <w:t>The Final Staffing Plan</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_Toc511192075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11</w:t>
            </w:r>
            <w:r w:rsidR="00593665" w:rsidRPr="00593665">
              <w:rPr>
                <w:noProof/>
                <w:webHidden/>
                <w:sz w:val="24"/>
                <w:szCs w:val="24"/>
              </w:rPr>
              <w:fldChar w:fldCharType="end"/>
            </w:r>
          </w:hyperlink>
        </w:p>
        <w:p w:rsidR="00593665" w:rsidRPr="00593665" w:rsidRDefault="00BD08C1">
          <w:pPr>
            <w:pStyle w:val="TOC2"/>
            <w:tabs>
              <w:tab w:val="right" w:leader="dot" w:pos="12950"/>
            </w:tabs>
            <w:rPr>
              <w:noProof/>
              <w:sz w:val="24"/>
              <w:szCs w:val="24"/>
            </w:rPr>
          </w:pPr>
          <w:hyperlink w:anchor="_Toc511192076" w:history="1">
            <w:r w:rsidR="00593665" w:rsidRPr="00593665">
              <w:rPr>
                <w:rStyle w:val="Hyperlink"/>
                <w:noProof/>
                <w:sz w:val="24"/>
                <w:szCs w:val="24"/>
              </w:rPr>
              <w:t>Current Budget</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_Toc511192076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11</w:t>
            </w:r>
            <w:r w:rsidR="00593665" w:rsidRPr="00593665">
              <w:rPr>
                <w:noProof/>
                <w:webHidden/>
                <w:sz w:val="24"/>
                <w:szCs w:val="24"/>
              </w:rPr>
              <w:fldChar w:fldCharType="end"/>
            </w:r>
          </w:hyperlink>
        </w:p>
        <w:p w:rsidR="00593665" w:rsidRPr="00593665" w:rsidRDefault="00BD08C1">
          <w:pPr>
            <w:pStyle w:val="TOC1"/>
            <w:tabs>
              <w:tab w:val="right" w:leader="dot" w:pos="12950"/>
            </w:tabs>
            <w:rPr>
              <w:rFonts w:eastAsiaTheme="minorEastAsia"/>
              <w:noProof/>
              <w:sz w:val="24"/>
              <w:szCs w:val="24"/>
            </w:rPr>
          </w:pPr>
          <w:hyperlink w:anchor="_Toc511192077" w:history="1">
            <w:r w:rsidR="00593665" w:rsidRPr="00593665">
              <w:rPr>
                <w:rStyle w:val="Hyperlink"/>
                <w:noProof/>
                <w:sz w:val="24"/>
                <w:szCs w:val="24"/>
              </w:rPr>
              <w:t>Risk Management Company #1: BCG Advisors Inc.</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_Toc511192077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14</w:t>
            </w:r>
            <w:r w:rsidR="00593665" w:rsidRPr="00593665">
              <w:rPr>
                <w:noProof/>
                <w:webHidden/>
                <w:sz w:val="24"/>
                <w:szCs w:val="24"/>
              </w:rPr>
              <w:fldChar w:fldCharType="end"/>
            </w:r>
          </w:hyperlink>
        </w:p>
        <w:p w:rsidR="00593665" w:rsidRPr="00593665" w:rsidRDefault="00BD08C1">
          <w:pPr>
            <w:pStyle w:val="TOC1"/>
            <w:tabs>
              <w:tab w:val="right" w:leader="dot" w:pos="12950"/>
            </w:tabs>
            <w:rPr>
              <w:rFonts w:eastAsiaTheme="minorEastAsia"/>
              <w:noProof/>
              <w:sz w:val="24"/>
              <w:szCs w:val="24"/>
            </w:rPr>
          </w:pPr>
          <w:hyperlink w:anchor="_Toc511192078" w:history="1">
            <w:r w:rsidR="00593665" w:rsidRPr="00593665">
              <w:rPr>
                <w:rStyle w:val="Hyperlink"/>
                <w:noProof/>
                <w:sz w:val="24"/>
                <w:szCs w:val="24"/>
              </w:rPr>
              <w:t>Risk Management Company #2: Risk Management Services Co.</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_Toc511192078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16</w:t>
            </w:r>
            <w:r w:rsidR="00593665" w:rsidRPr="00593665">
              <w:rPr>
                <w:noProof/>
                <w:webHidden/>
                <w:sz w:val="24"/>
                <w:szCs w:val="24"/>
              </w:rPr>
              <w:fldChar w:fldCharType="end"/>
            </w:r>
          </w:hyperlink>
        </w:p>
        <w:p w:rsidR="00593665" w:rsidRPr="00593665" w:rsidRDefault="00BD08C1">
          <w:pPr>
            <w:pStyle w:val="TOC1"/>
            <w:tabs>
              <w:tab w:val="right" w:leader="dot" w:pos="12950"/>
            </w:tabs>
            <w:rPr>
              <w:rFonts w:eastAsiaTheme="minorEastAsia"/>
              <w:noProof/>
              <w:sz w:val="24"/>
              <w:szCs w:val="24"/>
            </w:rPr>
          </w:pPr>
          <w:hyperlink w:anchor="_Toc511192079" w:history="1">
            <w:r w:rsidR="00593665" w:rsidRPr="00593665">
              <w:rPr>
                <w:rStyle w:val="Hyperlink"/>
                <w:noProof/>
                <w:sz w:val="24"/>
                <w:szCs w:val="24"/>
              </w:rPr>
              <w:t>Compare and Contrast</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_Toc511192079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17</w:t>
            </w:r>
            <w:r w:rsidR="00593665" w:rsidRPr="00593665">
              <w:rPr>
                <w:noProof/>
                <w:webHidden/>
                <w:sz w:val="24"/>
                <w:szCs w:val="24"/>
              </w:rPr>
              <w:fldChar w:fldCharType="end"/>
            </w:r>
          </w:hyperlink>
        </w:p>
        <w:p w:rsidR="00593665" w:rsidRPr="00593665" w:rsidRDefault="00BD08C1">
          <w:pPr>
            <w:pStyle w:val="TOC1"/>
            <w:tabs>
              <w:tab w:val="right" w:leader="dot" w:pos="12950"/>
            </w:tabs>
            <w:rPr>
              <w:rFonts w:eastAsiaTheme="minorEastAsia"/>
              <w:noProof/>
              <w:sz w:val="24"/>
              <w:szCs w:val="24"/>
            </w:rPr>
          </w:pPr>
          <w:hyperlink w:anchor="_Toc511192080" w:history="1">
            <w:r w:rsidR="00593665" w:rsidRPr="00593665">
              <w:rPr>
                <w:rStyle w:val="Hyperlink"/>
                <w:noProof/>
                <w:sz w:val="24"/>
                <w:szCs w:val="24"/>
              </w:rPr>
              <w:t>References</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_Toc511192080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19</w:t>
            </w:r>
            <w:r w:rsidR="00593665" w:rsidRPr="00593665">
              <w:rPr>
                <w:noProof/>
                <w:webHidden/>
                <w:sz w:val="24"/>
                <w:szCs w:val="24"/>
              </w:rPr>
              <w:fldChar w:fldCharType="end"/>
            </w:r>
          </w:hyperlink>
        </w:p>
        <w:p w:rsidR="00E162A1" w:rsidRPr="00593665" w:rsidRDefault="00E162A1" w:rsidP="00912385">
          <w:pPr>
            <w:spacing w:line="480" w:lineRule="auto"/>
            <w:rPr>
              <w:sz w:val="24"/>
              <w:szCs w:val="24"/>
            </w:rPr>
          </w:pPr>
          <w:r w:rsidRPr="00593665">
            <w:rPr>
              <w:b/>
              <w:bCs/>
              <w:noProof/>
              <w:sz w:val="24"/>
              <w:szCs w:val="24"/>
            </w:rPr>
            <w:fldChar w:fldCharType="end"/>
          </w:r>
        </w:p>
      </w:sdtContent>
    </w:sdt>
    <w:p w:rsidR="003C5E22" w:rsidRPr="00593665" w:rsidRDefault="00E162A1" w:rsidP="00912385">
      <w:pPr>
        <w:overflowPunct/>
        <w:autoSpaceDE/>
        <w:autoSpaceDN/>
        <w:adjustRightInd/>
        <w:spacing w:after="160" w:line="480" w:lineRule="auto"/>
        <w:textAlignment w:val="auto"/>
        <w:rPr>
          <w:sz w:val="24"/>
          <w:szCs w:val="24"/>
        </w:rPr>
      </w:pPr>
      <w:r w:rsidRPr="00593665">
        <w:rPr>
          <w:sz w:val="24"/>
          <w:szCs w:val="24"/>
        </w:rPr>
        <w:br w:type="page"/>
      </w:r>
    </w:p>
    <w:p w:rsidR="00B565C4" w:rsidRPr="00593665" w:rsidRDefault="00B565C4" w:rsidP="00B565C4">
      <w:pPr>
        <w:pStyle w:val="Heading1"/>
        <w:rPr>
          <w:rFonts w:cs="Times New Roman"/>
          <w:sz w:val="24"/>
          <w:szCs w:val="24"/>
        </w:rPr>
      </w:pPr>
      <w:bookmarkStart w:id="4" w:name="_Toc511192062"/>
      <w:r w:rsidRPr="00593665">
        <w:rPr>
          <w:rFonts w:cs="Times New Roman"/>
          <w:sz w:val="24"/>
          <w:szCs w:val="24"/>
        </w:rPr>
        <w:lastRenderedPageBreak/>
        <w:t>Strategic Plan Outline</w:t>
      </w:r>
      <w:bookmarkEnd w:id="4"/>
    </w:p>
    <w:p w:rsidR="00B565C4" w:rsidRPr="00593665" w:rsidRDefault="00B565C4" w:rsidP="00B565C4">
      <w:pPr>
        <w:spacing w:line="480" w:lineRule="auto"/>
        <w:rPr>
          <w:sz w:val="24"/>
          <w:szCs w:val="24"/>
        </w:rPr>
      </w:pPr>
      <w:r w:rsidRPr="00593665">
        <w:rPr>
          <w:sz w:val="24"/>
          <w:szCs w:val="24"/>
        </w:rPr>
        <w:t xml:space="preserve">Following the rising number of homeless veterans in the streets, The Kentucky Housing Corporation in conjunction with other agencies </w:t>
      </w:r>
      <w:r w:rsidRPr="00593665">
        <w:rPr>
          <w:noProof/>
          <w:sz w:val="24"/>
          <w:szCs w:val="24"/>
        </w:rPr>
        <w:t>established</w:t>
      </w:r>
      <w:r w:rsidRPr="00593665">
        <w:rPr>
          <w:sz w:val="24"/>
          <w:szCs w:val="24"/>
        </w:rPr>
        <w:t xml:space="preserve"> the need of providing the solutions this situation (</w:t>
      </w:r>
      <w:r w:rsidRPr="00593665">
        <w:rPr>
          <w:sz w:val="24"/>
          <w:szCs w:val="24"/>
          <w:shd w:val="clear" w:color="auto" w:fill="FFFFFF"/>
        </w:rPr>
        <w:t>Lewis, Packard &amp; Lewis, 2011)</w:t>
      </w:r>
      <w:r w:rsidRPr="00593665">
        <w:rPr>
          <w:sz w:val="24"/>
          <w:szCs w:val="24"/>
        </w:rPr>
        <w:t xml:space="preserve">. The </w:t>
      </w:r>
      <w:r w:rsidRPr="00593665">
        <w:rPr>
          <w:noProof/>
          <w:sz w:val="24"/>
          <w:szCs w:val="24"/>
        </w:rPr>
        <w:t>primary</w:t>
      </w:r>
      <w:r w:rsidRPr="00593665">
        <w:rPr>
          <w:sz w:val="24"/>
          <w:szCs w:val="24"/>
        </w:rPr>
        <w:t xml:space="preserve"> objective of this initiative was to provide sustainable solutions to the issue of homeless veterans who have </w:t>
      </w:r>
      <w:r w:rsidRPr="00593665">
        <w:rPr>
          <w:noProof/>
          <w:sz w:val="24"/>
          <w:szCs w:val="24"/>
        </w:rPr>
        <w:t>been neglected</w:t>
      </w:r>
      <w:r w:rsidRPr="00593665">
        <w:rPr>
          <w:sz w:val="24"/>
          <w:szCs w:val="24"/>
        </w:rPr>
        <w:t xml:space="preserve"> for many years. After an examination of the situation was conducted, a comprehensive Needs Assessment Plan </w:t>
      </w:r>
      <w:r w:rsidRPr="00593665">
        <w:rPr>
          <w:noProof/>
          <w:sz w:val="24"/>
          <w:szCs w:val="24"/>
        </w:rPr>
        <w:t>was forwarded</w:t>
      </w:r>
      <w:r w:rsidRPr="00593665">
        <w:rPr>
          <w:sz w:val="24"/>
          <w:szCs w:val="24"/>
        </w:rPr>
        <w:t xml:space="preserve"> to the human resources department. Therefore, as the manager of the human services organization, </w:t>
      </w:r>
      <w:r w:rsidRPr="00593665">
        <w:rPr>
          <w:noProof/>
          <w:sz w:val="24"/>
          <w:szCs w:val="24"/>
        </w:rPr>
        <w:t>I am obliged to</w:t>
      </w:r>
      <w:r w:rsidRPr="00593665">
        <w:rPr>
          <w:sz w:val="24"/>
          <w:szCs w:val="24"/>
        </w:rPr>
        <w:t xml:space="preserve"> draft a strategic plan that will be the blueprints for realizing the </w:t>
      </w:r>
      <w:r w:rsidRPr="00593665">
        <w:rPr>
          <w:noProof/>
          <w:sz w:val="24"/>
          <w:szCs w:val="24"/>
        </w:rPr>
        <w:t>goals</w:t>
      </w:r>
      <w:r w:rsidRPr="00593665">
        <w:rPr>
          <w:sz w:val="24"/>
          <w:szCs w:val="24"/>
        </w:rPr>
        <w:t xml:space="preserve"> that </w:t>
      </w:r>
      <w:r w:rsidRPr="00593665">
        <w:rPr>
          <w:noProof/>
          <w:sz w:val="24"/>
          <w:szCs w:val="24"/>
        </w:rPr>
        <w:t>have</w:t>
      </w:r>
      <w:r w:rsidRPr="00593665">
        <w:rPr>
          <w:sz w:val="24"/>
          <w:szCs w:val="24"/>
        </w:rPr>
        <w:t xml:space="preserve"> been set </w:t>
      </w:r>
      <w:r w:rsidRPr="00593665">
        <w:rPr>
          <w:noProof/>
          <w:sz w:val="24"/>
          <w:szCs w:val="24"/>
        </w:rPr>
        <w:t>in the needs</w:t>
      </w:r>
      <w:r w:rsidRPr="00593665">
        <w:rPr>
          <w:sz w:val="24"/>
          <w:szCs w:val="24"/>
        </w:rPr>
        <w:t xml:space="preserve"> assessment plan. </w:t>
      </w:r>
      <w:r w:rsidR="00E53344">
        <w:rPr>
          <w:sz w:val="24"/>
          <w:szCs w:val="24"/>
        </w:rPr>
        <w:t>Hence</w:t>
      </w:r>
      <w:r w:rsidRPr="00593665">
        <w:rPr>
          <w:sz w:val="24"/>
          <w:szCs w:val="24"/>
        </w:rPr>
        <w:t xml:space="preserve">, </w:t>
      </w:r>
      <w:r w:rsidR="00E53344" w:rsidRPr="00593665">
        <w:rPr>
          <w:sz w:val="24"/>
          <w:szCs w:val="24"/>
        </w:rPr>
        <w:t>this draft of strategic plan outline highlights</w:t>
      </w:r>
      <w:r w:rsidRPr="00593665">
        <w:rPr>
          <w:sz w:val="24"/>
          <w:szCs w:val="24"/>
        </w:rPr>
        <w:t xml:space="preserve"> the three </w:t>
      </w:r>
      <w:r w:rsidRPr="00593665">
        <w:rPr>
          <w:noProof/>
          <w:sz w:val="24"/>
          <w:szCs w:val="24"/>
        </w:rPr>
        <w:t>significant</w:t>
      </w:r>
      <w:r w:rsidRPr="00593665">
        <w:rPr>
          <w:sz w:val="24"/>
          <w:szCs w:val="24"/>
        </w:rPr>
        <w:t xml:space="preserve"> parameters of </w:t>
      </w:r>
      <w:r w:rsidRPr="00593665">
        <w:rPr>
          <w:noProof/>
          <w:sz w:val="24"/>
          <w:szCs w:val="24"/>
        </w:rPr>
        <w:t>an effective</w:t>
      </w:r>
      <w:r w:rsidRPr="00593665">
        <w:rPr>
          <w:sz w:val="24"/>
          <w:szCs w:val="24"/>
        </w:rPr>
        <w:t xml:space="preserve"> strategies plan; the strategic goals based on the needs assessment, the activities for attaining the goals and the resources necessary for these activities.</w:t>
      </w:r>
    </w:p>
    <w:p w:rsidR="00B565C4" w:rsidRPr="00593665" w:rsidRDefault="00B565C4" w:rsidP="00B565C4">
      <w:pPr>
        <w:pStyle w:val="Heading1"/>
        <w:spacing w:line="480" w:lineRule="auto"/>
        <w:rPr>
          <w:rFonts w:cs="Times New Roman"/>
          <w:sz w:val="24"/>
          <w:szCs w:val="24"/>
        </w:rPr>
      </w:pPr>
      <w:bookmarkStart w:id="5" w:name="_Toc511160017"/>
      <w:bookmarkStart w:id="6" w:name="_Toc511192063"/>
      <w:r w:rsidRPr="00593665">
        <w:rPr>
          <w:rFonts w:cs="Times New Roman"/>
          <w:sz w:val="24"/>
          <w:szCs w:val="24"/>
        </w:rPr>
        <w:t>The Strategic Goals</w:t>
      </w:r>
      <w:bookmarkEnd w:id="5"/>
      <w:bookmarkEnd w:id="6"/>
    </w:p>
    <w:p w:rsidR="00B565C4" w:rsidRPr="00593665" w:rsidRDefault="00B565C4" w:rsidP="00B565C4">
      <w:pPr>
        <w:spacing w:line="480" w:lineRule="auto"/>
        <w:ind w:firstLine="720"/>
        <w:rPr>
          <w:sz w:val="24"/>
          <w:szCs w:val="24"/>
        </w:rPr>
      </w:pPr>
      <w:r w:rsidRPr="00593665">
        <w:rPr>
          <w:sz w:val="24"/>
          <w:szCs w:val="24"/>
        </w:rPr>
        <w:t xml:space="preserve">From the needs assessment plan, I have established three specific strategic goals that will help tackle the issue of the increasing numbers of homeless veterans. First, from the findings in the needs assessment, over sixty percent of the </w:t>
      </w:r>
      <w:proofErr w:type="gramStart"/>
      <w:r w:rsidRPr="00593665">
        <w:rPr>
          <w:sz w:val="24"/>
          <w:szCs w:val="24"/>
        </w:rPr>
        <w:t>population of the veterans in Kentucky are</w:t>
      </w:r>
      <w:proofErr w:type="gramEnd"/>
      <w:r w:rsidRPr="00593665">
        <w:rPr>
          <w:sz w:val="24"/>
          <w:szCs w:val="24"/>
        </w:rPr>
        <w:t xml:space="preserve"> without a </w:t>
      </w:r>
      <w:r w:rsidRPr="00593665">
        <w:rPr>
          <w:noProof/>
          <w:sz w:val="24"/>
          <w:szCs w:val="24"/>
        </w:rPr>
        <w:t>home</w:t>
      </w:r>
      <w:r w:rsidRPr="00593665">
        <w:rPr>
          <w:sz w:val="24"/>
          <w:szCs w:val="24"/>
        </w:rPr>
        <w:t xml:space="preserve">. This data was an estimate of what </w:t>
      </w:r>
      <w:r w:rsidRPr="00593665">
        <w:rPr>
          <w:noProof/>
          <w:sz w:val="24"/>
          <w:szCs w:val="24"/>
        </w:rPr>
        <w:t>was collected</w:t>
      </w:r>
      <w:r w:rsidRPr="00593665">
        <w:rPr>
          <w:sz w:val="24"/>
          <w:szCs w:val="24"/>
        </w:rPr>
        <w:t xml:space="preserve"> </w:t>
      </w:r>
      <w:r w:rsidRPr="00593665">
        <w:rPr>
          <w:noProof/>
          <w:sz w:val="24"/>
          <w:szCs w:val="24"/>
        </w:rPr>
        <w:t>during the evaluation</w:t>
      </w:r>
      <w:r w:rsidRPr="00593665">
        <w:rPr>
          <w:sz w:val="24"/>
          <w:szCs w:val="24"/>
        </w:rPr>
        <w:t>. There is no official data from any governmental of social organization that contains accurate details about the actual numbers and the identity of the homeless veterans. Therefore, my goal, in this case, is to come up with a strategy for collecting the details and the exact number of the homeless veterans</w:t>
      </w:r>
    </w:p>
    <w:p w:rsidR="00B565C4" w:rsidRPr="00593665" w:rsidRDefault="00B565C4" w:rsidP="00B565C4">
      <w:pPr>
        <w:spacing w:line="480" w:lineRule="auto"/>
        <w:ind w:firstLine="720"/>
        <w:rPr>
          <w:sz w:val="24"/>
          <w:szCs w:val="24"/>
        </w:rPr>
      </w:pPr>
      <w:r w:rsidRPr="00593665">
        <w:rPr>
          <w:sz w:val="24"/>
          <w:szCs w:val="24"/>
        </w:rPr>
        <w:lastRenderedPageBreak/>
        <w:t xml:space="preserve">Second, from my findings in the need assessment, I have established there is no information or any </w:t>
      </w:r>
      <w:r w:rsidRPr="00593665">
        <w:rPr>
          <w:noProof/>
          <w:sz w:val="24"/>
          <w:szCs w:val="24"/>
        </w:rPr>
        <w:t>conclusive</w:t>
      </w:r>
      <w:r w:rsidRPr="00593665">
        <w:rPr>
          <w:sz w:val="24"/>
          <w:szCs w:val="24"/>
        </w:rPr>
        <w:t xml:space="preserve"> reports that explains the main reason where there are homeless veterans, </w:t>
      </w:r>
      <w:r w:rsidRPr="00593665">
        <w:rPr>
          <w:noProof/>
          <w:sz w:val="24"/>
          <w:szCs w:val="24"/>
        </w:rPr>
        <w:t>and</w:t>
      </w:r>
      <w:r w:rsidRPr="00593665">
        <w:rPr>
          <w:sz w:val="24"/>
          <w:szCs w:val="24"/>
        </w:rPr>
        <w:t xml:space="preserve"> the number keeps rising. Therefore, my strategic goal here is to conduct a study that will help establish the reason why there are homeless people, </w:t>
      </w:r>
      <w:r w:rsidRPr="00593665">
        <w:rPr>
          <w:noProof/>
          <w:sz w:val="24"/>
          <w:szCs w:val="24"/>
        </w:rPr>
        <w:t>yet</w:t>
      </w:r>
      <w:r w:rsidRPr="00593665">
        <w:rPr>
          <w:sz w:val="24"/>
          <w:szCs w:val="24"/>
        </w:rPr>
        <w:t xml:space="preserve"> they were once public servants who served diligently. </w:t>
      </w:r>
    </w:p>
    <w:p w:rsidR="00B565C4" w:rsidRPr="00593665" w:rsidRDefault="00B565C4" w:rsidP="00B565C4">
      <w:pPr>
        <w:spacing w:line="480" w:lineRule="auto"/>
        <w:rPr>
          <w:sz w:val="24"/>
          <w:szCs w:val="24"/>
        </w:rPr>
      </w:pPr>
      <w:r w:rsidRPr="00593665">
        <w:rPr>
          <w:sz w:val="24"/>
          <w:szCs w:val="24"/>
        </w:rPr>
        <w:tab/>
        <w:t>Lastly, from my findings in the needs assessment, there is need to establish what ought to be done to attend to the needs of the homeless veterans. Apart from a house to call</w:t>
      </w:r>
      <w:r w:rsidRPr="00593665">
        <w:rPr>
          <w:noProof/>
          <w:sz w:val="24"/>
          <w:szCs w:val="24"/>
        </w:rPr>
        <w:t xml:space="preserve"> home</w:t>
      </w:r>
      <w:r w:rsidRPr="00593665">
        <w:rPr>
          <w:sz w:val="24"/>
          <w:szCs w:val="24"/>
        </w:rPr>
        <w:t xml:space="preserve">, the homeless veterans also have </w:t>
      </w:r>
      <w:r w:rsidRPr="00593665">
        <w:rPr>
          <w:noProof/>
          <w:sz w:val="24"/>
          <w:szCs w:val="24"/>
        </w:rPr>
        <w:t>other issues</w:t>
      </w:r>
      <w:r w:rsidRPr="00593665">
        <w:rPr>
          <w:sz w:val="24"/>
          <w:szCs w:val="24"/>
        </w:rPr>
        <w:t xml:space="preserve"> such as physical and health complications. Therefore, my goal here is to provide housing, healthcare, food employment and training that will be the lasting solutions to ensure that the veterans finally have a home and can indulge in activities that will sustain their livelihood.</w:t>
      </w:r>
    </w:p>
    <w:p w:rsidR="00B565C4" w:rsidRPr="00593665" w:rsidRDefault="00B565C4" w:rsidP="00B565C4">
      <w:pPr>
        <w:pStyle w:val="Heading1"/>
        <w:spacing w:line="480" w:lineRule="auto"/>
        <w:rPr>
          <w:rFonts w:cs="Times New Roman"/>
          <w:sz w:val="24"/>
          <w:szCs w:val="24"/>
        </w:rPr>
      </w:pPr>
      <w:bookmarkStart w:id="7" w:name="_Toc511160018"/>
      <w:bookmarkStart w:id="8" w:name="_Toc511192064"/>
      <w:r w:rsidRPr="00593665">
        <w:rPr>
          <w:rFonts w:cs="Times New Roman"/>
          <w:sz w:val="24"/>
          <w:szCs w:val="24"/>
        </w:rPr>
        <w:t>The Activities for Reaching the Goals</w:t>
      </w:r>
      <w:bookmarkEnd w:id="7"/>
      <w:bookmarkEnd w:id="8"/>
    </w:p>
    <w:p w:rsidR="00B565C4" w:rsidRPr="00593665" w:rsidRDefault="00B565C4" w:rsidP="00B565C4">
      <w:pPr>
        <w:spacing w:line="480" w:lineRule="auto"/>
        <w:rPr>
          <w:sz w:val="24"/>
          <w:szCs w:val="24"/>
        </w:rPr>
      </w:pPr>
      <w:r w:rsidRPr="00593665">
        <w:rPr>
          <w:sz w:val="24"/>
          <w:szCs w:val="24"/>
        </w:rPr>
        <w:tab/>
      </w:r>
      <w:r w:rsidRPr="00593665">
        <w:rPr>
          <w:noProof/>
          <w:sz w:val="24"/>
          <w:szCs w:val="24"/>
        </w:rPr>
        <w:t>Achieving the first two goals</w:t>
      </w:r>
      <w:r w:rsidRPr="00593665">
        <w:rPr>
          <w:sz w:val="24"/>
          <w:szCs w:val="24"/>
        </w:rPr>
        <w:t xml:space="preserve"> requires</w:t>
      </w:r>
      <w:r w:rsidRPr="00593665">
        <w:rPr>
          <w:noProof/>
          <w:sz w:val="24"/>
          <w:szCs w:val="24"/>
        </w:rPr>
        <w:t xml:space="preserve"> comprehensive</w:t>
      </w:r>
      <w:r w:rsidRPr="00593665">
        <w:rPr>
          <w:sz w:val="24"/>
          <w:szCs w:val="24"/>
        </w:rPr>
        <w:t xml:space="preserve"> research. The </w:t>
      </w:r>
      <w:r w:rsidRPr="00593665">
        <w:rPr>
          <w:noProof/>
          <w:sz w:val="24"/>
          <w:szCs w:val="24"/>
        </w:rPr>
        <w:t>primary</w:t>
      </w:r>
      <w:r w:rsidRPr="00593665">
        <w:rPr>
          <w:sz w:val="24"/>
          <w:szCs w:val="24"/>
        </w:rPr>
        <w:t xml:space="preserve"> </w:t>
      </w:r>
      <w:r w:rsidRPr="00593665">
        <w:rPr>
          <w:noProof/>
          <w:sz w:val="24"/>
          <w:szCs w:val="24"/>
        </w:rPr>
        <w:t>analysis</w:t>
      </w:r>
      <w:r w:rsidRPr="00593665">
        <w:rPr>
          <w:sz w:val="24"/>
          <w:szCs w:val="24"/>
        </w:rPr>
        <w:t xml:space="preserve"> will involve a population censors that will collect the details and the actual population for all the homeless veterans in Kentucky. The second’s phase of the </w:t>
      </w:r>
      <w:r w:rsidRPr="00593665">
        <w:rPr>
          <w:noProof/>
          <w:sz w:val="24"/>
          <w:szCs w:val="24"/>
        </w:rPr>
        <w:t>study</w:t>
      </w:r>
      <w:r w:rsidRPr="00593665">
        <w:rPr>
          <w:sz w:val="24"/>
          <w:szCs w:val="24"/>
        </w:rPr>
        <w:t xml:space="preserve"> will run concurrently with the first where the veterans will be interviewed to try to establish the reason why they found themselves homeless. Also, the members of the community and government agencies will be engaged in this research to </w:t>
      </w:r>
      <w:r w:rsidRPr="00593665">
        <w:rPr>
          <w:noProof/>
          <w:sz w:val="24"/>
          <w:szCs w:val="24"/>
        </w:rPr>
        <w:t>determine</w:t>
      </w:r>
      <w:r w:rsidRPr="00593665">
        <w:rPr>
          <w:sz w:val="24"/>
          <w:szCs w:val="24"/>
        </w:rPr>
        <w:t xml:space="preserve"> the cause of this situation.</w:t>
      </w:r>
    </w:p>
    <w:p w:rsidR="00B565C4" w:rsidRPr="00593665" w:rsidRDefault="00B565C4" w:rsidP="00B565C4">
      <w:pPr>
        <w:spacing w:line="480" w:lineRule="auto"/>
        <w:rPr>
          <w:sz w:val="24"/>
          <w:szCs w:val="24"/>
        </w:rPr>
      </w:pPr>
      <w:r w:rsidRPr="00593665">
        <w:rPr>
          <w:sz w:val="24"/>
          <w:szCs w:val="24"/>
        </w:rPr>
        <w:tab/>
        <w:t xml:space="preserve">The goal of resettling the homeless veterans is the final activity that will accomplish this initiative. Achieving this goal requires the joint effort of various stakeholders including the Kentucky Housing Corporation which will provide housing for the homeless </w:t>
      </w:r>
      <w:r w:rsidRPr="00593665">
        <w:rPr>
          <w:sz w:val="24"/>
          <w:szCs w:val="24"/>
        </w:rPr>
        <w:lastRenderedPageBreak/>
        <w:t xml:space="preserve">veterans. After all the homeless veterans have </w:t>
      </w:r>
      <w:r w:rsidRPr="00593665">
        <w:rPr>
          <w:noProof/>
          <w:sz w:val="24"/>
          <w:szCs w:val="24"/>
        </w:rPr>
        <w:t>been settled</w:t>
      </w:r>
      <w:r w:rsidRPr="00593665">
        <w:rPr>
          <w:sz w:val="24"/>
          <w:szCs w:val="24"/>
        </w:rPr>
        <w:t xml:space="preserve"> in their new homes, there are various programs such as the healthcare, training, </w:t>
      </w:r>
      <w:r w:rsidRPr="00593665">
        <w:rPr>
          <w:noProof/>
          <w:sz w:val="24"/>
          <w:szCs w:val="24"/>
        </w:rPr>
        <w:t>and</w:t>
      </w:r>
      <w:r w:rsidRPr="00593665">
        <w:rPr>
          <w:sz w:val="24"/>
          <w:szCs w:val="24"/>
        </w:rPr>
        <w:t xml:space="preserve"> employment that will be facilitated by government agencies and non-governmental organizations. All </w:t>
      </w:r>
      <w:r w:rsidRPr="00593665">
        <w:rPr>
          <w:noProof/>
          <w:sz w:val="24"/>
          <w:szCs w:val="24"/>
        </w:rPr>
        <w:t>these plan</w:t>
      </w:r>
      <w:r w:rsidRPr="00593665">
        <w:rPr>
          <w:sz w:val="24"/>
          <w:szCs w:val="24"/>
        </w:rPr>
        <w:t xml:space="preserve"> activities will ensure that </w:t>
      </w:r>
      <w:proofErr w:type="gramStart"/>
      <w:r w:rsidRPr="00593665">
        <w:rPr>
          <w:sz w:val="24"/>
          <w:szCs w:val="24"/>
        </w:rPr>
        <w:t>these group</w:t>
      </w:r>
      <w:proofErr w:type="gramEnd"/>
      <w:r w:rsidRPr="00593665">
        <w:rPr>
          <w:sz w:val="24"/>
          <w:szCs w:val="24"/>
        </w:rPr>
        <w:t xml:space="preserve"> of needy Americans get a chance to live </w:t>
      </w:r>
      <w:r w:rsidRPr="00593665">
        <w:rPr>
          <w:noProof/>
          <w:sz w:val="24"/>
          <w:szCs w:val="24"/>
        </w:rPr>
        <w:t>a healthy</w:t>
      </w:r>
      <w:r w:rsidRPr="00593665">
        <w:rPr>
          <w:sz w:val="24"/>
          <w:szCs w:val="24"/>
        </w:rPr>
        <w:t xml:space="preserve"> lifestyle like other civilians.</w:t>
      </w:r>
    </w:p>
    <w:p w:rsidR="00B565C4" w:rsidRPr="00593665" w:rsidRDefault="00B565C4" w:rsidP="00B565C4">
      <w:pPr>
        <w:pStyle w:val="Heading1"/>
        <w:spacing w:line="480" w:lineRule="auto"/>
        <w:rPr>
          <w:rFonts w:cs="Times New Roman"/>
          <w:sz w:val="24"/>
          <w:szCs w:val="24"/>
        </w:rPr>
      </w:pPr>
      <w:bookmarkStart w:id="9" w:name="_Toc511160019"/>
      <w:bookmarkStart w:id="10" w:name="_Toc511192065"/>
      <w:r w:rsidRPr="00593665">
        <w:rPr>
          <w:rFonts w:cs="Times New Roman"/>
          <w:sz w:val="24"/>
          <w:szCs w:val="24"/>
        </w:rPr>
        <w:t>Resources</w:t>
      </w:r>
      <w:bookmarkEnd w:id="9"/>
      <w:bookmarkEnd w:id="10"/>
    </w:p>
    <w:p w:rsidR="00B565C4" w:rsidRPr="00593665" w:rsidRDefault="00B565C4" w:rsidP="00B565C4">
      <w:pPr>
        <w:spacing w:line="480" w:lineRule="auto"/>
        <w:rPr>
          <w:sz w:val="24"/>
          <w:szCs w:val="24"/>
        </w:rPr>
      </w:pPr>
      <w:r w:rsidRPr="00593665">
        <w:rPr>
          <w:sz w:val="24"/>
          <w:szCs w:val="24"/>
        </w:rPr>
        <w:tab/>
        <w:t xml:space="preserve">The resources necessary for handling this entire process is an estimated value given the uncertainty of the exact number of the homeless </w:t>
      </w:r>
      <w:r w:rsidRPr="00593665">
        <w:rPr>
          <w:noProof/>
          <w:sz w:val="24"/>
          <w:szCs w:val="24"/>
        </w:rPr>
        <w:t>veterans.</w:t>
      </w:r>
      <w:r w:rsidRPr="00593665">
        <w:rPr>
          <w:sz w:val="24"/>
          <w:szCs w:val="24"/>
        </w:rPr>
        <w:t xml:space="preserve"> The figures that were worked out in this budget </w:t>
      </w:r>
      <w:r w:rsidRPr="00593665">
        <w:rPr>
          <w:noProof/>
          <w:sz w:val="24"/>
          <w:szCs w:val="24"/>
        </w:rPr>
        <w:t>were based</w:t>
      </w:r>
      <w:r w:rsidRPr="00593665">
        <w:rPr>
          <w:sz w:val="24"/>
          <w:szCs w:val="24"/>
        </w:rPr>
        <w:t xml:space="preserve"> on the data obtained from the needs assessment which estimated a population of about 800 homeless veterans. These figures of the </w:t>
      </w:r>
      <w:r w:rsidRPr="00593665">
        <w:rPr>
          <w:noProof/>
          <w:sz w:val="24"/>
          <w:szCs w:val="24"/>
        </w:rPr>
        <w:t>population</w:t>
      </w:r>
      <w:r w:rsidRPr="00593665">
        <w:rPr>
          <w:sz w:val="24"/>
          <w:szCs w:val="24"/>
        </w:rPr>
        <w:t xml:space="preserve"> are subject to change due to the increasing numbers of homeless veterans. </w:t>
      </w:r>
      <w:r w:rsidRPr="00593665">
        <w:rPr>
          <w:noProof/>
          <w:sz w:val="24"/>
          <w:szCs w:val="24"/>
        </w:rPr>
        <w:t>Also,</w:t>
      </w:r>
      <w:r w:rsidRPr="00593665">
        <w:rPr>
          <w:sz w:val="24"/>
          <w:szCs w:val="24"/>
        </w:rPr>
        <w:t xml:space="preserve"> it is important to note that the prices indicated in the table below </w:t>
      </w:r>
      <w:r w:rsidRPr="00593665">
        <w:rPr>
          <w:noProof/>
          <w:sz w:val="24"/>
          <w:szCs w:val="24"/>
        </w:rPr>
        <w:t>are subjected</w:t>
      </w:r>
      <w:r w:rsidRPr="00593665">
        <w:rPr>
          <w:sz w:val="24"/>
          <w:szCs w:val="24"/>
        </w:rPr>
        <w:t xml:space="preserve"> to subsidies not the market value of products. Most of the services are provided by organizations that are part of this campaign and have offered </w:t>
      </w:r>
      <w:r w:rsidRPr="00593665">
        <w:rPr>
          <w:noProof/>
          <w:sz w:val="24"/>
          <w:szCs w:val="24"/>
        </w:rPr>
        <w:t>grants</w:t>
      </w:r>
      <w:r w:rsidRPr="00593665">
        <w:rPr>
          <w:sz w:val="24"/>
          <w:szCs w:val="24"/>
        </w:rPr>
        <w:t>. The following is the breakdown of the projected budget.</w:t>
      </w:r>
    </w:p>
    <w:tbl>
      <w:tblPr>
        <w:tblStyle w:val="TableGrid"/>
        <w:tblW w:w="9625" w:type="dxa"/>
        <w:tblLayout w:type="fixed"/>
        <w:tblLook w:val="04A0" w:firstRow="1" w:lastRow="0" w:firstColumn="1" w:lastColumn="0" w:noHBand="0" w:noVBand="1"/>
      </w:tblPr>
      <w:tblGrid>
        <w:gridCol w:w="2695"/>
        <w:gridCol w:w="2430"/>
        <w:gridCol w:w="1890"/>
        <w:gridCol w:w="2610"/>
      </w:tblGrid>
      <w:tr w:rsidR="00B565C4" w:rsidRPr="00593665" w:rsidTr="00B96748">
        <w:tc>
          <w:tcPr>
            <w:tcW w:w="5125" w:type="dxa"/>
            <w:gridSpan w:val="2"/>
          </w:tcPr>
          <w:p w:rsidR="00B565C4" w:rsidRPr="00593665" w:rsidRDefault="00B565C4" w:rsidP="00B96748">
            <w:pPr>
              <w:spacing w:line="480" w:lineRule="auto"/>
              <w:jc w:val="center"/>
              <w:rPr>
                <w:sz w:val="24"/>
                <w:szCs w:val="24"/>
              </w:rPr>
            </w:pPr>
            <w:r w:rsidRPr="00593665">
              <w:rPr>
                <w:noProof/>
                <w:sz w:val="24"/>
                <w:szCs w:val="24"/>
              </w:rPr>
              <w:t>The budget</w:t>
            </w:r>
            <w:r w:rsidRPr="00593665">
              <w:rPr>
                <w:sz w:val="24"/>
                <w:szCs w:val="24"/>
              </w:rPr>
              <w:t xml:space="preserve"> for the Study</w:t>
            </w:r>
          </w:p>
        </w:tc>
        <w:tc>
          <w:tcPr>
            <w:tcW w:w="4500" w:type="dxa"/>
            <w:gridSpan w:val="2"/>
          </w:tcPr>
          <w:p w:rsidR="00B565C4" w:rsidRPr="00593665" w:rsidRDefault="00B565C4" w:rsidP="00B96748">
            <w:pPr>
              <w:spacing w:line="480" w:lineRule="auto"/>
              <w:jc w:val="center"/>
              <w:rPr>
                <w:sz w:val="24"/>
                <w:szCs w:val="24"/>
              </w:rPr>
            </w:pPr>
            <w:r w:rsidRPr="00593665">
              <w:rPr>
                <w:sz w:val="24"/>
                <w:szCs w:val="24"/>
              </w:rPr>
              <w:t>Budget for resettlement</w:t>
            </w:r>
          </w:p>
        </w:tc>
      </w:tr>
      <w:tr w:rsidR="00B565C4" w:rsidRPr="00593665" w:rsidTr="00B96748">
        <w:tc>
          <w:tcPr>
            <w:tcW w:w="2695" w:type="dxa"/>
          </w:tcPr>
          <w:p w:rsidR="00B565C4" w:rsidRPr="00593665" w:rsidRDefault="00B565C4" w:rsidP="00B96748">
            <w:pPr>
              <w:spacing w:line="480" w:lineRule="auto"/>
              <w:rPr>
                <w:sz w:val="24"/>
                <w:szCs w:val="24"/>
              </w:rPr>
            </w:pPr>
            <w:r w:rsidRPr="00593665">
              <w:rPr>
                <w:sz w:val="24"/>
                <w:szCs w:val="24"/>
              </w:rPr>
              <w:t>Activity</w:t>
            </w:r>
          </w:p>
        </w:tc>
        <w:tc>
          <w:tcPr>
            <w:tcW w:w="2430" w:type="dxa"/>
          </w:tcPr>
          <w:p w:rsidR="00B565C4" w:rsidRPr="00593665" w:rsidRDefault="00B565C4" w:rsidP="00B96748">
            <w:pPr>
              <w:spacing w:line="480" w:lineRule="auto"/>
              <w:rPr>
                <w:sz w:val="24"/>
                <w:szCs w:val="24"/>
              </w:rPr>
            </w:pPr>
            <w:r w:rsidRPr="00593665">
              <w:rPr>
                <w:sz w:val="24"/>
                <w:szCs w:val="24"/>
              </w:rPr>
              <w:t>Probable Expenditure ($)</w:t>
            </w:r>
          </w:p>
        </w:tc>
        <w:tc>
          <w:tcPr>
            <w:tcW w:w="1890" w:type="dxa"/>
          </w:tcPr>
          <w:p w:rsidR="00B565C4" w:rsidRPr="00593665" w:rsidRDefault="00B565C4" w:rsidP="00B96748">
            <w:pPr>
              <w:spacing w:line="480" w:lineRule="auto"/>
              <w:rPr>
                <w:sz w:val="24"/>
                <w:szCs w:val="24"/>
              </w:rPr>
            </w:pPr>
            <w:r w:rsidRPr="00593665">
              <w:rPr>
                <w:sz w:val="24"/>
                <w:szCs w:val="24"/>
              </w:rPr>
              <w:t>Activity</w:t>
            </w:r>
          </w:p>
        </w:tc>
        <w:tc>
          <w:tcPr>
            <w:tcW w:w="2610" w:type="dxa"/>
          </w:tcPr>
          <w:p w:rsidR="00B565C4" w:rsidRPr="00593665" w:rsidRDefault="00B565C4" w:rsidP="00B96748">
            <w:pPr>
              <w:spacing w:line="480" w:lineRule="auto"/>
              <w:rPr>
                <w:sz w:val="24"/>
                <w:szCs w:val="24"/>
              </w:rPr>
            </w:pPr>
            <w:r w:rsidRPr="00593665">
              <w:rPr>
                <w:sz w:val="24"/>
                <w:szCs w:val="24"/>
              </w:rPr>
              <w:t>Probable Expenditure ($)</w:t>
            </w:r>
          </w:p>
        </w:tc>
      </w:tr>
      <w:tr w:rsidR="00B565C4" w:rsidRPr="00593665" w:rsidTr="00B96748">
        <w:tc>
          <w:tcPr>
            <w:tcW w:w="2695" w:type="dxa"/>
          </w:tcPr>
          <w:p w:rsidR="00B565C4" w:rsidRPr="00593665" w:rsidRDefault="00B565C4" w:rsidP="00B565C4">
            <w:pPr>
              <w:pStyle w:val="ListParagraph"/>
              <w:numPr>
                <w:ilvl w:val="0"/>
                <w:numId w:val="3"/>
              </w:numPr>
              <w:overflowPunct/>
              <w:autoSpaceDE/>
              <w:autoSpaceDN/>
              <w:adjustRightInd/>
              <w:spacing w:line="480" w:lineRule="auto"/>
              <w:textAlignment w:val="auto"/>
              <w:rPr>
                <w:sz w:val="24"/>
                <w:szCs w:val="24"/>
              </w:rPr>
            </w:pPr>
            <w:r w:rsidRPr="00593665">
              <w:rPr>
                <w:sz w:val="24"/>
                <w:szCs w:val="24"/>
              </w:rPr>
              <w:t>Population censors</w:t>
            </w:r>
          </w:p>
          <w:p w:rsidR="00B565C4" w:rsidRPr="00593665" w:rsidRDefault="00B565C4" w:rsidP="00B565C4">
            <w:pPr>
              <w:pStyle w:val="ListParagraph"/>
              <w:numPr>
                <w:ilvl w:val="0"/>
                <w:numId w:val="3"/>
              </w:numPr>
              <w:overflowPunct/>
              <w:autoSpaceDE/>
              <w:autoSpaceDN/>
              <w:adjustRightInd/>
              <w:spacing w:after="200" w:line="480" w:lineRule="auto"/>
              <w:textAlignment w:val="auto"/>
              <w:rPr>
                <w:sz w:val="24"/>
                <w:szCs w:val="24"/>
              </w:rPr>
            </w:pPr>
            <w:r w:rsidRPr="00593665">
              <w:rPr>
                <w:sz w:val="24"/>
                <w:szCs w:val="24"/>
              </w:rPr>
              <w:t>Community forums</w:t>
            </w:r>
          </w:p>
          <w:p w:rsidR="00B565C4" w:rsidRPr="00593665" w:rsidRDefault="00B565C4" w:rsidP="00B565C4">
            <w:pPr>
              <w:pStyle w:val="ListParagraph"/>
              <w:numPr>
                <w:ilvl w:val="0"/>
                <w:numId w:val="3"/>
              </w:numPr>
              <w:overflowPunct/>
              <w:autoSpaceDE/>
              <w:autoSpaceDN/>
              <w:adjustRightInd/>
              <w:spacing w:line="480" w:lineRule="auto"/>
              <w:textAlignment w:val="auto"/>
              <w:rPr>
                <w:sz w:val="24"/>
                <w:szCs w:val="24"/>
              </w:rPr>
            </w:pPr>
            <w:r w:rsidRPr="00593665">
              <w:rPr>
                <w:sz w:val="24"/>
                <w:szCs w:val="24"/>
              </w:rPr>
              <w:lastRenderedPageBreak/>
              <w:t>Individual interviews</w:t>
            </w:r>
          </w:p>
          <w:p w:rsidR="00B565C4" w:rsidRPr="00593665" w:rsidRDefault="00B565C4" w:rsidP="00B565C4">
            <w:pPr>
              <w:pStyle w:val="ListParagraph"/>
              <w:numPr>
                <w:ilvl w:val="0"/>
                <w:numId w:val="3"/>
              </w:numPr>
              <w:overflowPunct/>
              <w:autoSpaceDE/>
              <w:autoSpaceDN/>
              <w:adjustRightInd/>
              <w:spacing w:line="480" w:lineRule="auto"/>
              <w:textAlignment w:val="auto"/>
              <w:rPr>
                <w:sz w:val="24"/>
                <w:szCs w:val="24"/>
              </w:rPr>
            </w:pPr>
            <w:r w:rsidRPr="00593665">
              <w:rPr>
                <w:sz w:val="24"/>
                <w:szCs w:val="24"/>
              </w:rPr>
              <w:t>Collection and analysis of data</w:t>
            </w:r>
          </w:p>
        </w:tc>
        <w:tc>
          <w:tcPr>
            <w:tcW w:w="2430" w:type="dxa"/>
          </w:tcPr>
          <w:p w:rsidR="00B565C4" w:rsidRPr="00593665" w:rsidRDefault="00B565C4" w:rsidP="00B96748">
            <w:pPr>
              <w:spacing w:line="480" w:lineRule="auto"/>
              <w:jc w:val="right"/>
              <w:rPr>
                <w:sz w:val="24"/>
                <w:szCs w:val="24"/>
              </w:rPr>
            </w:pPr>
            <w:r w:rsidRPr="00593665">
              <w:rPr>
                <w:sz w:val="24"/>
                <w:szCs w:val="24"/>
              </w:rPr>
              <w:lastRenderedPageBreak/>
              <w:t>30,000</w:t>
            </w:r>
          </w:p>
          <w:p w:rsidR="00B565C4" w:rsidRPr="00593665" w:rsidRDefault="00B565C4" w:rsidP="00B96748">
            <w:pPr>
              <w:spacing w:line="480" w:lineRule="auto"/>
              <w:jc w:val="right"/>
              <w:rPr>
                <w:sz w:val="24"/>
                <w:szCs w:val="24"/>
              </w:rPr>
            </w:pPr>
            <w:r w:rsidRPr="00593665">
              <w:rPr>
                <w:sz w:val="24"/>
                <w:szCs w:val="24"/>
              </w:rPr>
              <w:t>10,000</w:t>
            </w:r>
          </w:p>
          <w:p w:rsidR="00B565C4" w:rsidRPr="00593665" w:rsidRDefault="00B565C4" w:rsidP="00B96748">
            <w:pPr>
              <w:spacing w:line="480" w:lineRule="auto"/>
              <w:jc w:val="right"/>
              <w:rPr>
                <w:sz w:val="24"/>
                <w:szCs w:val="24"/>
              </w:rPr>
            </w:pPr>
            <w:r w:rsidRPr="00593665">
              <w:rPr>
                <w:sz w:val="24"/>
                <w:szCs w:val="24"/>
              </w:rPr>
              <w:lastRenderedPageBreak/>
              <w:t>2,500</w:t>
            </w:r>
          </w:p>
          <w:p w:rsidR="00B565C4" w:rsidRPr="00593665" w:rsidRDefault="00B565C4" w:rsidP="00B96748">
            <w:pPr>
              <w:spacing w:line="480" w:lineRule="auto"/>
              <w:jc w:val="right"/>
              <w:rPr>
                <w:sz w:val="24"/>
                <w:szCs w:val="24"/>
              </w:rPr>
            </w:pPr>
            <w:r w:rsidRPr="00593665">
              <w:rPr>
                <w:sz w:val="24"/>
                <w:szCs w:val="24"/>
              </w:rPr>
              <w:t>35,000</w:t>
            </w:r>
          </w:p>
        </w:tc>
        <w:tc>
          <w:tcPr>
            <w:tcW w:w="1890" w:type="dxa"/>
          </w:tcPr>
          <w:p w:rsidR="00B565C4" w:rsidRPr="00593665" w:rsidRDefault="00B565C4" w:rsidP="00B565C4">
            <w:pPr>
              <w:pStyle w:val="ListParagraph"/>
              <w:numPr>
                <w:ilvl w:val="0"/>
                <w:numId w:val="4"/>
              </w:numPr>
              <w:overflowPunct/>
              <w:autoSpaceDE/>
              <w:autoSpaceDN/>
              <w:adjustRightInd/>
              <w:spacing w:line="480" w:lineRule="auto"/>
              <w:textAlignment w:val="auto"/>
              <w:rPr>
                <w:sz w:val="24"/>
                <w:szCs w:val="24"/>
              </w:rPr>
            </w:pPr>
            <w:r w:rsidRPr="00593665">
              <w:rPr>
                <w:sz w:val="24"/>
                <w:szCs w:val="24"/>
              </w:rPr>
              <w:lastRenderedPageBreak/>
              <w:t>Housing</w:t>
            </w:r>
          </w:p>
          <w:p w:rsidR="00B565C4" w:rsidRPr="00593665" w:rsidRDefault="00B565C4" w:rsidP="00B565C4">
            <w:pPr>
              <w:pStyle w:val="ListParagraph"/>
              <w:numPr>
                <w:ilvl w:val="0"/>
                <w:numId w:val="4"/>
              </w:numPr>
              <w:overflowPunct/>
              <w:autoSpaceDE/>
              <w:autoSpaceDN/>
              <w:adjustRightInd/>
              <w:spacing w:line="480" w:lineRule="auto"/>
              <w:textAlignment w:val="auto"/>
              <w:rPr>
                <w:sz w:val="24"/>
                <w:szCs w:val="24"/>
              </w:rPr>
            </w:pPr>
            <w:r w:rsidRPr="00593665">
              <w:rPr>
                <w:sz w:val="24"/>
                <w:szCs w:val="24"/>
              </w:rPr>
              <w:t>Healthcare</w:t>
            </w:r>
          </w:p>
          <w:p w:rsidR="00B565C4" w:rsidRPr="00593665" w:rsidRDefault="00B565C4" w:rsidP="00B565C4">
            <w:pPr>
              <w:pStyle w:val="ListParagraph"/>
              <w:numPr>
                <w:ilvl w:val="0"/>
                <w:numId w:val="4"/>
              </w:numPr>
              <w:overflowPunct/>
              <w:autoSpaceDE/>
              <w:autoSpaceDN/>
              <w:adjustRightInd/>
              <w:spacing w:line="480" w:lineRule="auto"/>
              <w:textAlignment w:val="auto"/>
              <w:rPr>
                <w:sz w:val="24"/>
                <w:szCs w:val="24"/>
              </w:rPr>
            </w:pPr>
            <w:r w:rsidRPr="00593665">
              <w:rPr>
                <w:sz w:val="24"/>
                <w:szCs w:val="24"/>
              </w:rPr>
              <w:lastRenderedPageBreak/>
              <w:t>Food</w:t>
            </w:r>
          </w:p>
          <w:p w:rsidR="00B565C4" w:rsidRPr="00593665" w:rsidRDefault="00B565C4" w:rsidP="00B565C4">
            <w:pPr>
              <w:pStyle w:val="ListParagraph"/>
              <w:numPr>
                <w:ilvl w:val="0"/>
                <w:numId w:val="4"/>
              </w:numPr>
              <w:overflowPunct/>
              <w:autoSpaceDE/>
              <w:autoSpaceDN/>
              <w:adjustRightInd/>
              <w:spacing w:line="480" w:lineRule="auto"/>
              <w:textAlignment w:val="auto"/>
              <w:rPr>
                <w:sz w:val="24"/>
                <w:szCs w:val="24"/>
              </w:rPr>
            </w:pPr>
            <w:r w:rsidRPr="00593665">
              <w:rPr>
                <w:sz w:val="24"/>
                <w:szCs w:val="24"/>
              </w:rPr>
              <w:t>Training</w:t>
            </w:r>
          </w:p>
          <w:p w:rsidR="00B565C4" w:rsidRPr="00593665" w:rsidRDefault="00B565C4" w:rsidP="00B565C4">
            <w:pPr>
              <w:pStyle w:val="ListParagraph"/>
              <w:numPr>
                <w:ilvl w:val="0"/>
                <w:numId w:val="4"/>
              </w:numPr>
              <w:overflowPunct/>
              <w:autoSpaceDE/>
              <w:autoSpaceDN/>
              <w:adjustRightInd/>
              <w:spacing w:line="480" w:lineRule="auto"/>
              <w:textAlignment w:val="auto"/>
              <w:rPr>
                <w:sz w:val="24"/>
                <w:szCs w:val="24"/>
              </w:rPr>
            </w:pPr>
            <w:r w:rsidRPr="00593665">
              <w:rPr>
                <w:sz w:val="24"/>
                <w:szCs w:val="24"/>
              </w:rPr>
              <w:t>Employment</w:t>
            </w:r>
          </w:p>
        </w:tc>
        <w:tc>
          <w:tcPr>
            <w:tcW w:w="2610" w:type="dxa"/>
          </w:tcPr>
          <w:p w:rsidR="00B565C4" w:rsidRPr="00593665" w:rsidRDefault="00B565C4" w:rsidP="00B96748">
            <w:pPr>
              <w:spacing w:line="480" w:lineRule="auto"/>
              <w:jc w:val="right"/>
              <w:rPr>
                <w:sz w:val="24"/>
                <w:szCs w:val="24"/>
              </w:rPr>
            </w:pPr>
            <w:r w:rsidRPr="00593665">
              <w:rPr>
                <w:sz w:val="24"/>
                <w:szCs w:val="24"/>
              </w:rPr>
              <w:lastRenderedPageBreak/>
              <w:t>500,000</w:t>
            </w:r>
          </w:p>
          <w:p w:rsidR="00B565C4" w:rsidRPr="00593665" w:rsidRDefault="00B565C4" w:rsidP="00B96748">
            <w:pPr>
              <w:spacing w:line="480" w:lineRule="auto"/>
              <w:jc w:val="right"/>
              <w:rPr>
                <w:sz w:val="24"/>
                <w:szCs w:val="24"/>
              </w:rPr>
            </w:pPr>
            <w:r w:rsidRPr="00593665">
              <w:rPr>
                <w:sz w:val="24"/>
                <w:szCs w:val="24"/>
              </w:rPr>
              <w:t>70,000</w:t>
            </w:r>
          </w:p>
          <w:p w:rsidR="00B565C4" w:rsidRPr="00593665" w:rsidRDefault="00B565C4" w:rsidP="00B96748">
            <w:pPr>
              <w:spacing w:line="480" w:lineRule="auto"/>
              <w:jc w:val="right"/>
              <w:rPr>
                <w:sz w:val="24"/>
                <w:szCs w:val="24"/>
              </w:rPr>
            </w:pPr>
            <w:r w:rsidRPr="00593665">
              <w:rPr>
                <w:sz w:val="24"/>
                <w:szCs w:val="24"/>
              </w:rPr>
              <w:lastRenderedPageBreak/>
              <w:t>120,000</w:t>
            </w:r>
          </w:p>
          <w:p w:rsidR="00B565C4" w:rsidRPr="00593665" w:rsidRDefault="00B565C4" w:rsidP="00B96748">
            <w:pPr>
              <w:spacing w:line="480" w:lineRule="auto"/>
              <w:jc w:val="right"/>
              <w:rPr>
                <w:sz w:val="24"/>
                <w:szCs w:val="24"/>
              </w:rPr>
            </w:pPr>
            <w:r w:rsidRPr="00593665">
              <w:rPr>
                <w:sz w:val="24"/>
                <w:szCs w:val="24"/>
              </w:rPr>
              <w:t>40,000</w:t>
            </w:r>
          </w:p>
          <w:p w:rsidR="00B565C4" w:rsidRPr="00593665" w:rsidRDefault="00B565C4" w:rsidP="00B96748">
            <w:pPr>
              <w:spacing w:line="480" w:lineRule="auto"/>
              <w:jc w:val="right"/>
              <w:rPr>
                <w:sz w:val="24"/>
                <w:szCs w:val="24"/>
              </w:rPr>
            </w:pPr>
            <w:r w:rsidRPr="00593665">
              <w:rPr>
                <w:sz w:val="24"/>
                <w:szCs w:val="24"/>
              </w:rPr>
              <w:t>50,000</w:t>
            </w:r>
          </w:p>
        </w:tc>
      </w:tr>
      <w:tr w:rsidR="00B565C4" w:rsidRPr="00593665" w:rsidTr="00B96748">
        <w:tc>
          <w:tcPr>
            <w:tcW w:w="2695" w:type="dxa"/>
          </w:tcPr>
          <w:p w:rsidR="00B565C4" w:rsidRPr="00593665" w:rsidRDefault="00B565C4" w:rsidP="00B96748">
            <w:pPr>
              <w:spacing w:line="480" w:lineRule="auto"/>
              <w:rPr>
                <w:b/>
                <w:sz w:val="24"/>
                <w:szCs w:val="24"/>
              </w:rPr>
            </w:pPr>
            <w:r w:rsidRPr="00593665">
              <w:rPr>
                <w:b/>
                <w:sz w:val="24"/>
                <w:szCs w:val="24"/>
              </w:rPr>
              <w:lastRenderedPageBreak/>
              <w:t>Total</w:t>
            </w:r>
          </w:p>
        </w:tc>
        <w:tc>
          <w:tcPr>
            <w:tcW w:w="2430" w:type="dxa"/>
          </w:tcPr>
          <w:p w:rsidR="00B565C4" w:rsidRPr="00593665" w:rsidRDefault="00B565C4" w:rsidP="00B96748">
            <w:pPr>
              <w:spacing w:line="480" w:lineRule="auto"/>
              <w:jc w:val="right"/>
              <w:rPr>
                <w:b/>
                <w:sz w:val="24"/>
                <w:szCs w:val="24"/>
              </w:rPr>
            </w:pPr>
            <w:r w:rsidRPr="00593665">
              <w:rPr>
                <w:b/>
                <w:sz w:val="24"/>
                <w:szCs w:val="24"/>
              </w:rPr>
              <w:t>72500</w:t>
            </w:r>
          </w:p>
        </w:tc>
        <w:tc>
          <w:tcPr>
            <w:tcW w:w="1890" w:type="dxa"/>
          </w:tcPr>
          <w:p w:rsidR="00B565C4" w:rsidRPr="00593665" w:rsidRDefault="00B565C4" w:rsidP="00B96748">
            <w:pPr>
              <w:spacing w:line="480" w:lineRule="auto"/>
              <w:rPr>
                <w:b/>
                <w:sz w:val="24"/>
                <w:szCs w:val="24"/>
              </w:rPr>
            </w:pPr>
            <w:r w:rsidRPr="00593665">
              <w:rPr>
                <w:b/>
                <w:sz w:val="24"/>
                <w:szCs w:val="24"/>
              </w:rPr>
              <w:t>Total</w:t>
            </w:r>
          </w:p>
        </w:tc>
        <w:tc>
          <w:tcPr>
            <w:tcW w:w="2610" w:type="dxa"/>
          </w:tcPr>
          <w:p w:rsidR="00B565C4" w:rsidRPr="00593665" w:rsidRDefault="00B565C4" w:rsidP="00B96748">
            <w:pPr>
              <w:spacing w:line="480" w:lineRule="auto"/>
              <w:jc w:val="right"/>
              <w:rPr>
                <w:b/>
                <w:sz w:val="24"/>
                <w:szCs w:val="24"/>
              </w:rPr>
            </w:pPr>
            <w:r w:rsidRPr="00593665">
              <w:rPr>
                <w:b/>
                <w:sz w:val="24"/>
                <w:szCs w:val="24"/>
              </w:rPr>
              <w:t>680,000</w:t>
            </w:r>
          </w:p>
        </w:tc>
      </w:tr>
      <w:tr w:rsidR="00B565C4" w:rsidRPr="00593665" w:rsidTr="00B96748">
        <w:tc>
          <w:tcPr>
            <w:tcW w:w="7015" w:type="dxa"/>
            <w:gridSpan w:val="3"/>
          </w:tcPr>
          <w:p w:rsidR="00B565C4" w:rsidRPr="00593665" w:rsidRDefault="00B565C4" w:rsidP="00B96748">
            <w:pPr>
              <w:spacing w:line="480" w:lineRule="auto"/>
              <w:rPr>
                <w:b/>
                <w:sz w:val="24"/>
                <w:szCs w:val="24"/>
              </w:rPr>
            </w:pPr>
            <w:r w:rsidRPr="00593665">
              <w:rPr>
                <w:b/>
                <w:sz w:val="24"/>
                <w:szCs w:val="24"/>
              </w:rPr>
              <w:t>Grand Total ($)</w:t>
            </w:r>
          </w:p>
        </w:tc>
        <w:tc>
          <w:tcPr>
            <w:tcW w:w="2610" w:type="dxa"/>
          </w:tcPr>
          <w:p w:rsidR="00B565C4" w:rsidRPr="00593665" w:rsidRDefault="00B565C4" w:rsidP="00B96748">
            <w:pPr>
              <w:spacing w:line="480" w:lineRule="auto"/>
              <w:jc w:val="right"/>
              <w:rPr>
                <w:b/>
                <w:sz w:val="24"/>
                <w:szCs w:val="24"/>
              </w:rPr>
            </w:pPr>
            <w:r w:rsidRPr="00593665">
              <w:rPr>
                <w:b/>
                <w:sz w:val="24"/>
                <w:szCs w:val="24"/>
              </w:rPr>
              <w:t>752,500</w:t>
            </w:r>
          </w:p>
        </w:tc>
      </w:tr>
    </w:tbl>
    <w:p w:rsidR="00B565C4" w:rsidRPr="00593665" w:rsidRDefault="00B565C4" w:rsidP="00B565C4">
      <w:pPr>
        <w:spacing w:line="480" w:lineRule="auto"/>
        <w:rPr>
          <w:sz w:val="24"/>
          <w:szCs w:val="24"/>
        </w:rPr>
      </w:pPr>
    </w:p>
    <w:p w:rsidR="00B565C4" w:rsidRPr="00593665" w:rsidRDefault="00B565C4" w:rsidP="00B565C4">
      <w:pPr>
        <w:pStyle w:val="Heading1"/>
        <w:spacing w:line="480" w:lineRule="auto"/>
        <w:rPr>
          <w:rFonts w:cs="Times New Roman"/>
          <w:sz w:val="24"/>
          <w:szCs w:val="24"/>
        </w:rPr>
      </w:pPr>
      <w:bookmarkStart w:id="11" w:name="_Toc511160020"/>
      <w:bookmarkStart w:id="12" w:name="_Toc511192066"/>
      <w:r w:rsidRPr="00593665">
        <w:rPr>
          <w:rFonts w:cs="Times New Roman"/>
          <w:sz w:val="24"/>
          <w:szCs w:val="24"/>
        </w:rPr>
        <w:t>Conclusions</w:t>
      </w:r>
      <w:bookmarkEnd w:id="11"/>
      <w:bookmarkEnd w:id="12"/>
    </w:p>
    <w:p w:rsidR="00B565C4" w:rsidRPr="00593665" w:rsidRDefault="00B565C4" w:rsidP="00B565C4">
      <w:pPr>
        <w:spacing w:line="480" w:lineRule="auto"/>
        <w:rPr>
          <w:sz w:val="24"/>
          <w:szCs w:val="24"/>
        </w:rPr>
      </w:pPr>
      <w:r w:rsidRPr="00593665">
        <w:rPr>
          <w:sz w:val="24"/>
          <w:szCs w:val="24"/>
        </w:rPr>
        <w:tab/>
        <w:t>In conclusion, the strategic plan that follows up the needs assessment forms the foundation for addressing all the stated needs of the homeless veterans. The strategic plan covers three specific parameters</w:t>
      </w:r>
      <w:r w:rsidRPr="00593665">
        <w:rPr>
          <w:noProof/>
          <w:sz w:val="24"/>
          <w:szCs w:val="24"/>
        </w:rPr>
        <w:t xml:space="preserve"> driven</w:t>
      </w:r>
      <w:r w:rsidRPr="00593665">
        <w:rPr>
          <w:sz w:val="24"/>
          <w:szCs w:val="24"/>
        </w:rPr>
        <w:t xml:space="preserve"> towards addressing specific needs (</w:t>
      </w:r>
      <w:r w:rsidRPr="00593665">
        <w:rPr>
          <w:sz w:val="24"/>
          <w:szCs w:val="24"/>
          <w:shd w:val="clear" w:color="auto" w:fill="FFFFFF"/>
        </w:rPr>
        <w:t>Lewis, Packard &amp; Lewis, 2011)</w:t>
      </w:r>
      <w:r w:rsidRPr="00593665">
        <w:rPr>
          <w:sz w:val="24"/>
          <w:szCs w:val="24"/>
        </w:rPr>
        <w:t xml:space="preserve">. Such parameters include defining the strategic goals, planning the activities that will help achieve the specific the goal and planning for the resources required. In this case of resettling the homeless veterans, the </w:t>
      </w:r>
      <w:proofErr w:type="gramStart"/>
      <w:r w:rsidRPr="00593665">
        <w:rPr>
          <w:sz w:val="24"/>
          <w:szCs w:val="24"/>
        </w:rPr>
        <w:t>resources required was</w:t>
      </w:r>
      <w:proofErr w:type="gramEnd"/>
      <w:r w:rsidRPr="00593665">
        <w:rPr>
          <w:sz w:val="24"/>
          <w:szCs w:val="24"/>
        </w:rPr>
        <w:t xml:space="preserve"> funding to facilities the campaign.</w:t>
      </w:r>
    </w:p>
    <w:p w:rsidR="00B565C4" w:rsidRPr="00593665" w:rsidRDefault="00B565C4">
      <w:pPr>
        <w:overflowPunct/>
        <w:autoSpaceDE/>
        <w:autoSpaceDN/>
        <w:adjustRightInd/>
        <w:spacing w:after="160" w:line="259" w:lineRule="auto"/>
        <w:textAlignment w:val="auto"/>
        <w:rPr>
          <w:sz w:val="24"/>
          <w:szCs w:val="24"/>
        </w:rPr>
      </w:pPr>
      <w:r w:rsidRPr="00593665">
        <w:rPr>
          <w:sz w:val="24"/>
          <w:szCs w:val="24"/>
        </w:rPr>
        <w:br w:type="page"/>
      </w:r>
    </w:p>
    <w:p w:rsidR="00B565C4" w:rsidRPr="00593665" w:rsidRDefault="00B565C4" w:rsidP="00B565C4">
      <w:pPr>
        <w:rPr>
          <w:b/>
          <w:smallCaps/>
          <w:sz w:val="24"/>
          <w:szCs w:val="24"/>
        </w:rPr>
      </w:pPr>
    </w:p>
    <w:p w:rsidR="00B565C4" w:rsidRPr="00593665" w:rsidRDefault="00B565C4" w:rsidP="00B565C4">
      <w:pPr>
        <w:jc w:val="center"/>
        <w:rPr>
          <w:b/>
          <w:smallCaps/>
          <w:color w:val="B50938"/>
          <w:sz w:val="24"/>
          <w:szCs w:val="24"/>
        </w:rPr>
      </w:pPr>
      <w:r w:rsidRPr="00593665">
        <w:rPr>
          <w:b/>
          <w:smallCaps/>
          <w:noProof/>
          <w:color w:val="B50938"/>
          <w:sz w:val="24"/>
          <w:szCs w:val="24"/>
        </w:rPr>
        <w:drawing>
          <wp:inline distT="0" distB="0" distL="0" distR="0" wp14:anchorId="189201E7" wp14:editId="345FC027">
            <wp:extent cx="6185609" cy="565265"/>
            <wp:effectExtent l="19050" t="0" r="5641" b="0"/>
            <wp:docPr id="2" name="Picture 3" descr="TopBar-7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Bar-762(1).jpg"/>
                    <pic:cNvPicPr/>
                  </pic:nvPicPr>
                  <pic:blipFill>
                    <a:blip r:embed="rId11" cstate="print"/>
                    <a:stretch>
                      <a:fillRect/>
                    </a:stretch>
                  </pic:blipFill>
                  <pic:spPr>
                    <a:xfrm>
                      <a:off x="0" y="0"/>
                      <a:ext cx="6191746" cy="565826"/>
                    </a:xfrm>
                    <a:prstGeom prst="rect">
                      <a:avLst/>
                    </a:prstGeom>
                  </pic:spPr>
                </pic:pic>
              </a:graphicData>
            </a:graphic>
          </wp:inline>
        </w:drawing>
      </w:r>
    </w:p>
    <w:p w:rsidR="00B565C4" w:rsidRPr="00593665" w:rsidRDefault="00B565C4" w:rsidP="00B565C4">
      <w:pPr>
        <w:jc w:val="center"/>
        <w:rPr>
          <w:b/>
          <w:sz w:val="24"/>
          <w:szCs w:val="24"/>
        </w:rPr>
      </w:pPr>
      <w:r w:rsidRPr="00593665">
        <w:rPr>
          <w:b/>
          <w:smallCaps/>
          <w:color w:val="B50938"/>
          <w:sz w:val="24"/>
          <w:szCs w:val="24"/>
        </w:rPr>
        <w:t>Strategic Staffing Plan</w:t>
      </w:r>
      <w:r w:rsidRPr="00593665">
        <w:rPr>
          <w:b/>
          <w:color w:val="B50938"/>
          <w:sz w:val="24"/>
          <w:szCs w:val="24"/>
        </w:rPr>
        <w:br/>
      </w:r>
      <w:r w:rsidRPr="00593665">
        <w:rPr>
          <w:b/>
          <w:noProof/>
          <w:color w:val="FF0000"/>
          <w:sz w:val="24"/>
          <w:szCs w:val="24"/>
        </w:rPr>
        <w:drawing>
          <wp:inline distT="0" distB="0" distL="0" distR="0" wp14:anchorId="585B6BB6" wp14:editId="46401343">
            <wp:extent cx="5934456" cy="103632"/>
            <wp:effectExtent l="19050" t="0" r="9144" b="0"/>
            <wp:docPr id="3" name="Picture 0" desc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4.jpg"/>
                    <pic:cNvPicPr/>
                  </pic:nvPicPr>
                  <pic:blipFill>
                    <a:blip r:embed="rId12" cstate="email"/>
                    <a:stretch>
                      <a:fillRect/>
                    </a:stretch>
                  </pic:blipFill>
                  <pic:spPr>
                    <a:xfrm>
                      <a:off x="0" y="0"/>
                      <a:ext cx="5934456" cy="103632"/>
                    </a:xfrm>
                    <a:prstGeom prst="rect">
                      <a:avLst/>
                    </a:prstGeom>
                  </pic:spPr>
                </pic:pic>
              </a:graphicData>
            </a:graphic>
          </wp:inline>
        </w:drawing>
      </w:r>
      <w:r w:rsidRPr="00593665">
        <w:rPr>
          <w:b/>
          <w:sz w:val="24"/>
          <w:szCs w:val="24"/>
        </w:rPr>
        <w:br/>
      </w:r>
    </w:p>
    <w:p w:rsidR="00B565C4" w:rsidRPr="00593665" w:rsidRDefault="00B565C4" w:rsidP="00E53344">
      <w:pPr>
        <w:spacing w:line="480" w:lineRule="auto"/>
        <w:rPr>
          <w:sz w:val="24"/>
          <w:szCs w:val="24"/>
        </w:rPr>
      </w:pPr>
      <w:r w:rsidRPr="00593665">
        <w:rPr>
          <w:b/>
          <w:sz w:val="24"/>
          <w:szCs w:val="24"/>
        </w:rPr>
        <w:t>Name:</w:t>
      </w:r>
      <w:r w:rsidRPr="00593665">
        <w:rPr>
          <w:sz w:val="24"/>
          <w:szCs w:val="24"/>
        </w:rPr>
        <w:t xml:space="preserve"> _______________________________________________________________________________</w:t>
      </w:r>
    </w:p>
    <w:p w:rsidR="00B565C4" w:rsidRPr="00593665" w:rsidRDefault="00B565C4" w:rsidP="00E53344">
      <w:pPr>
        <w:spacing w:line="480" w:lineRule="auto"/>
        <w:rPr>
          <w:sz w:val="24"/>
          <w:szCs w:val="24"/>
        </w:rPr>
      </w:pPr>
      <w:r w:rsidRPr="00593665">
        <w:rPr>
          <w:b/>
          <w:sz w:val="24"/>
          <w:szCs w:val="24"/>
        </w:rPr>
        <w:t>Social Services Program:</w:t>
      </w:r>
      <w:r w:rsidRPr="00593665">
        <w:rPr>
          <w:sz w:val="24"/>
          <w:szCs w:val="24"/>
        </w:rPr>
        <w:t xml:space="preserve"> _______________________________________________________________</w:t>
      </w:r>
    </w:p>
    <w:p w:rsidR="00B565C4" w:rsidRPr="00593665" w:rsidRDefault="00B565C4" w:rsidP="00E53344">
      <w:pPr>
        <w:spacing w:line="480" w:lineRule="auto"/>
        <w:rPr>
          <w:sz w:val="24"/>
          <w:szCs w:val="24"/>
        </w:rPr>
      </w:pPr>
      <w:r w:rsidRPr="00593665">
        <w:rPr>
          <w:b/>
          <w:sz w:val="24"/>
          <w:szCs w:val="24"/>
        </w:rPr>
        <w:t>Mission Statement:</w:t>
      </w:r>
      <w:r w:rsidRPr="00593665">
        <w:rPr>
          <w:sz w:val="24"/>
          <w:szCs w:val="24"/>
        </w:rPr>
        <w:t xml:space="preserve"> </w:t>
      </w:r>
    </w:p>
    <w:tbl>
      <w:tblPr>
        <w:tblStyle w:val="TableGrid"/>
        <w:tblW w:w="14598" w:type="dxa"/>
        <w:tblLayout w:type="fixed"/>
        <w:tblLook w:val="04A0" w:firstRow="1" w:lastRow="0" w:firstColumn="1" w:lastColumn="0" w:noHBand="0" w:noVBand="1"/>
      </w:tblPr>
      <w:tblGrid>
        <w:gridCol w:w="2448"/>
        <w:gridCol w:w="2610"/>
        <w:gridCol w:w="5940"/>
        <w:gridCol w:w="1440"/>
        <w:gridCol w:w="900"/>
        <w:gridCol w:w="1260"/>
      </w:tblGrid>
      <w:tr w:rsidR="00B565C4" w:rsidRPr="00593665" w:rsidTr="00B96748">
        <w:trPr>
          <w:trHeight w:val="506"/>
          <w:tblHeader/>
        </w:trPr>
        <w:tc>
          <w:tcPr>
            <w:tcW w:w="2448" w:type="dxa"/>
            <w:shd w:val="clear" w:color="auto" w:fill="BFBFBF" w:themeFill="background1" w:themeFillShade="BF"/>
            <w:vAlign w:val="center"/>
          </w:tcPr>
          <w:p w:rsidR="00B565C4" w:rsidRPr="00593665" w:rsidRDefault="00B565C4" w:rsidP="00E53344">
            <w:pPr>
              <w:spacing w:line="480" w:lineRule="auto"/>
              <w:jc w:val="center"/>
              <w:rPr>
                <w:b/>
                <w:sz w:val="24"/>
                <w:szCs w:val="24"/>
              </w:rPr>
            </w:pPr>
            <w:r w:rsidRPr="00593665">
              <w:rPr>
                <w:b/>
                <w:sz w:val="24"/>
                <w:szCs w:val="24"/>
              </w:rPr>
              <w:t>Position Title</w:t>
            </w:r>
          </w:p>
        </w:tc>
        <w:tc>
          <w:tcPr>
            <w:tcW w:w="2610" w:type="dxa"/>
            <w:shd w:val="clear" w:color="auto" w:fill="BFBFBF" w:themeFill="background1" w:themeFillShade="BF"/>
            <w:vAlign w:val="center"/>
          </w:tcPr>
          <w:p w:rsidR="00B565C4" w:rsidRPr="00593665" w:rsidRDefault="00B565C4" w:rsidP="00E53344">
            <w:pPr>
              <w:spacing w:line="480" w:lineRule="auto"/>
              <w:jc w:val="center"/>
              <w:rPr>
                <w:b/>
                <w:sz w:val="24"/>
                <w:szCs w:val="24"/>
              </w:rPr>
            </w:pPr>
            <w:r w:rsidRPr="00593665">
              <w:rPr>
                <w:b/>
                <w:sz w:val="24"/>
                <w:szCs w:val="24"/>
              </w:rPr>
              <w:t>Education/ Experience</w:t>
            </w:r>
          </w:p>
        </w:tc>
        <w:tc>
          <w:tcPr>
            <w:tcW w:w="5940" w:type="dxa"/>
            <w:shd w:val="clear" w:color="auto" w:fill="BFBFBF" w:themeFill="background1" w:themeFillShade="BF"/>
            <w:vAlign w:val="center"/>
          </w:tcPr>
          <w:p w:rsidR="00B565C4" w:rsidRPr="00593665" w:rsidRDefault="00B565C4" w:rsidP="00E53344">
            <w:pPr>
              <w:spacing w:line="480" w:lineRule="auto"/>
              <w:jc w:val="center"/>
              <w:rPr>
                <w:b/>
                <w:sz w:val="24"/>
                <w:szCs w:val="24"/>
              </w:rPr>
            </w:pPr>
            <w:r w:rsidRPr="00593665">
              <w:rPr>
                <w:b/>
                <w:sz w:val="24"/>
                <w:szCs w:val="24"/>
              </w:rPr>
              <w:t>General Responsibilities</w:t>
            </w:r>
          </w:p>
        </w:tc>
        <w:tc>
          <w:tcPr>
            <w:tcW w:w="1440" w:type="dxa"/>
            <w:shd w:val="clear" w:color="auto" w:fill="BFBFBF" w:themeFill="background1" w:themeFillShade="BF"/>
            <w:vAlign w:val="center"/>
          </w:tcPr>
          <w:p w:rsidR="00B565C4" w:rsidRPr="00593665" w:rsidRDefault="00B565C4" w:rsidP="00E53344">
            <w:pPr>
              <w:spacing w:line="480" w:lineRule="auto"/>
              <w:jc w:val="center"/>
              <w:rPr>
                <w:b/>
                <w:sz w:val="24"/>
                <w:szCs w:val="24"/>
              </w:rPr>
            </w:pPr>
            <w:r w:rsidRPr="00593665">
              <w:rPr>
                <w:b/>
                <w:sz w:val="24"/>
                <w:szCs w:val="24"/>
              </w:rPr>
              <w:t>Hierarchy</w:t>
            </w:r>
          </w:p>
        </w:tc>
        <w:tc>
          <w:tcPr>
            <w:tcW w:w="900" w:type="dxa"/>
            <w:shd w:val="clear" w:color="auto" w:fill="BFBFBF" w:themeFill="background1" w:themeFillShade="BF"/>
            <w:vAlign w:val="center"/>
          </w:tcPr>
          <w:p w:rsidR="00B565C4" w:rsidRPr="00593665" w:rsidRDefault="00B565C4" w:rsidP="00E53344">
            <w:pPr>
              <w:spacing w:line="480" w:lineRule="auto"/>
              <w:jc w:val="center"/>
              <w:rPr>
                <w:b/>
                <w:sz w:val="24"/>
                <w:szCs w:val="24"/>
              </w:rPr>
            </w:pPr>
            <w:r w:rsidRPr="00593665">
              <w:rPr>
                <w:b/>
                <w:sz w:val="24"/>
                <w:szCs w:val="24"/>
              </w:rPr>
              <w:t>% FTE</w:t>
            </w:r>
          </w:p>
        </w:tc>
        <w:tc>
          <w:tcPr>
            <w:tcW w:w="1260" w:type="dxa"/>
            <w:shd w:val="clear" w:color="auto" w:fill="BFBFBF" w:themeFill="background1" w:themeFillShade="BF"/>
            <w:vAlign w:val="center"/>
          </w:tcPr>
          <w:p w:rsidR="00B565C4" w:rsidRPr="00593665" w:rsidRDefault="00B565C4" w:rsidP="00E53344">
            <w:pPr>
              <w:spacing w:line="480" w:lineRule="auto"/>
              <w:jc w:val="center"/>
              <w:rPr>
                <w:b/>
                <w:sz w:val="24"/>
                <w:szCs w:val="24"/>
              </w:rPr>
            </w:pPr>
            <w:r w:rsidRPr="00593665">
              <w:rPr>
                <w:b/>
                <w:sz w:val="24"/>
                <w:szCs w:val="24"/>
              </w:rPr>
              <w:t>Annual Salary ($)</w:t>
            </w:r>
          </w:p>
        </w:tc>
      </w:tr>
      <w:tr w:rsidR="00B565C4" w:rsidRPr="00593665" w:rsidTr="00B96748">
        <w:trPr>
          <w:trHeight w:val="20"/>
        </w:trPr>
        <w:tc>
          <w:tcPr>
            <w:tcW w:w="2448" w:type="dxa"/>
            <w:vAlign w:val="center"/>
          </w:tcPr>
          <w:p w:rsidR="00B565C4" w:rsidRPr="00593665" w:rsidRDefault="00B565C4" w:rsidP="00E53344">
            <w:pPr>
              <w:spacing w:line="480" w:lineRule="auto"/>
              <w:rPr>
                <w:sz w:val="24"/>
                <w:szCs w:val="24"/>
              </w:rPr>
            </w:pPr>
            <w:r w:rsidRPr="00593665">
              <w:rPr>
                <w:sz w:val="24"/>
                <w:szCs w:val="24"/>
              </w:rPr>
              <w:t>Project Management staff</w:t>
            </w:r>
          </w:p>
        </w:tc>
        <w:tc>
          <w:tcPr>
            <w:tcW w:w="2610" w:type="dxa"/>
            <w:vAlign w:val="center"/>
          </w:tcPr>
          <w:p w:rsidR="00B565C4" w:rsidRPr="00593665" w:rsidRDefault="00B565C4" w:rsidP="00E53344">
            <w:pPr>
              <w:spacing w:line="480" w:lineRule="auto"/>
              <w:rPr>
                <w:b/>
                <w:sz w:val="24"/>
                <w:szCs w:val="24"/>
              </w:rPr>
            </w:pPr>
            <w:r w:rsidRPr="00593665">
              <w:rPr>
                <w:sz w:val="24"/>
                <w:szCs w:val="24"/>
              </w:rPr>
              <w:t xml:space="preserve">The education requirement for the Mental health social worker is a bachelor’s degree in community project management. The Project management staff </w:t>
            </w:r>
            <w:r w:rsidRPr="00593665">
              <w:rPr>
                <w:sz w:val="24"/>
                <w:szCs w:val="24"/>
              </w:rPr>
              <w:lastRenderedPageBreak/>
              <w:t>should have at least four years in managing projects in community services.</w:t>
            </w:r>
          </w:p>
        </w:tc>
        <w:tc>
          <w:tcPr>
            <w:tcW w:w="5940" w:type="dxa"/>
            <w:vAlign w:val="center"/>
          </w:tcPr>
          <w:p w:rsidR="00B565C4" w:rsidRPr="00593665" w:rsidRDefault="00B565C4" w:rsidP="00E53344">
            <w:pPr>
              <w:spacing w:line="480" w:lineRule="auto"/>
              <w:rPr>
                <w:sz w:val="24"/>
                <w:szCs w:val="24"/>
              </w:rPr>
            </w:pPr>
            <w:r w:rsidRPr="00593665">
              <w:rPr>
                <w:sz w:val="24"/>
                <w:szCs w:val="24"/>
              </w:rPr>
              <w:lastRenderedPageBreak/>
              <w:t xml:space="preserve">This group will work under the leadership of the executive projects manager and will direct and coordinate all the activities in </w:t>
            </w:r>
            <w:proofErr w:type="gramStart"/>
            <w:r w:rsidRPr="00593665">
              <w:rPr>
                <w:sz w:val="24"/>
                <w:szCs w:val="24"/>
              </w:rPr>
              <w:t>this projects</w:t>
            </w:r>
            <w:proofErr w:type="gramEnd"/>
            <w:r w:rsidRPr="00593665">
              <w:rPr>
                <w:sz w:val="24"/>
                <w:szCs w:val="24"/>
              </w:rPr>
              <w:t xml:space="preserve">. The projects management staff will consist of the office workers and the </w:t>
            </w:r>
            <w:r w:rsidRPr="00593665">
              <w:rPr>
                <w:noProof/>
                <w:sz w:val="24"/>
                <w:szCs w:val="24"/>
              </w:rPr>
              <w:t>field</w:t>
            </w:r>
            <w:r w:rsidRPr="00593665">
              <w:rPr>
                <w:sz w:val="24"/>
                <w:szCs w:val="24"/>
              </w:rPr>
              <w:t xml:space="preserve"> officer who will work interdependently to achieve the main objective of this projects (</w:t>
            </w:r>
            <w:r w:rsidRPr="00593665">
              <w:rPr>
                <w:sz w:val="24"/>
                <w:szCs w:val="24"/>
                <w:shd w:val="clear" w:color="auto" w:fill="FFFFFF"/>
              </w:rPr>
              <w:t>Simpson, 2014)</w:t>
            </w:r>
            <w:r w:rsidRPr="00593665">
              <w:rPr>
                <w:sz w:val="24"/>
                <w:szCs w:val="24"/>
              </w:rPr>
              <w:t xml:space="preserve">. The field officer will include a team of supervisors who will monitor all the activities taking place. They will supervise the work done </w:t>
            </w:r>
            <w:r w:rsidRPr="00593665">
              <w:rPr>
                <w:sz w:val="24"/>
                <w:szCs w:val="24"/>
              </w:rPr>
              <w:lastRenderedPageBreak/>
              <w:t xml:space="preserve">by other employees in </w:t>
            </w:r>
            <w:proofErr w:type="gramStart"/>
            <w:r w:rsidRPr="00593665">
              <w:rPr>
                <w:sz w:val="24"/>
                <w:szCs w:val="24"/>
              </w:rPr>
              <w:t>this projects</w:t>
            </w:r>
            <w:proofErr w:type="gramEnd"/>
            <w:r w:rsidRPr="00593665">
              <w:rPr>
                <w:sz w:val="24"/>
                <w:szCs w:val="24"/>
              </w:rPr>
              <w:t xml:space="preserve">. The office staff will include secretaries and supports staff that collects information from the filed officers and provide </w:t>
            </w:r>
            <w:r w:rsidRPr="00593665">
              <w:rPr>
                <w:noProof/>
                <w:sz w:val="24"/>
                <w:szCs w:val="24"/>
              </w:rPr>
              <w:t>reports</w:t>
            </w:r>
            <w:r w:rsidRPr="00593665">
              <w:rPr>
                <w:sz w:val="24"/>
                <w:szCs w:val="24"/>
              </w:rPr>
              <w:t xml:space="preserve"> about the progress of the projects</w:t>
            </w:r>
          </w:p>
        </w:tc>
        <w:tc>
          <w:tcPr>
            <w:tcW w:w="1440" w:type="dxa"/>
          </w:tcPr>
          <w:p w:rsidR="00B565C4" w:rsidRPr="00593665" w:rsidRDefault="00B565C4" w:rsidP="00E53344">
            <w:pPr>
              <w:spacing w:line="480" w:lineRule="auto"/>
              <w:rPr>
                <w:b/>
                <w:sz w:val="24"/>
                <w:szCs w:val="24"/>
              </w:rPr>
            </w:pPr>
          </w:p>
        </w:tc>
        <w:tc>
          <w:tcPr>
            <w:tcW w:w="900" w:type="dxa"/>
            <w:vAlign w:val="center"/>
          </w:tcPr>
          <w:p w:rsidR="00B565C4" w:rsidRPr="00593665" w:rsidRDefault="00B565C4" w:rsidP="00E53344">
            <w:pPr>
              <w:spacing w:line="480" w:lineRule="auto"/>
              <w:rPr>
                <w:sz w:val="24"/>
                <w:szCs w:val="24"/>
              </w:rPr>
            </w:pPr>
            <w:r w:rsidRPr="00593665">
              <w:rPr>
                <w:sz w:val="24"/>
                <w:szCs w:val="24"/>
              </w:rPr>
              <w:t>100</w:t>
            </w:r>
          </w:p>
        </w:tc>
        <w:tc>
          <w:tcPr>
            <w:tcW w:w="1260" w:type="dxa"/>
            <w:vAlign w:val="center"/>
          </w:tcPr>
          <w:p w:rsidR="00B565C4" w:rsidRPr="00593665" w:rsidRDefault="00B565C4" w:rsidP="00E53344">
            <w:pPr>
              <w:pStyle w:val="Heading2"/>
              <w:shd w:val="clear" w:color="auto" w:fill="FFFFFF"/>
              <w:spacing w:before="0" w:line="480" w:lineRule="auto"/>
              <w:jc w:val="center"/>
              <w:outlineLvl w:val="1"/>
              <w:rPr>
                <w:rFonts w:cs="Times New Roman"/>
                <w:color w:val="auto"/>
                <w:sz w:val="24"/>
                <w:szCs w:val="24"/>
              </w:rPr>
            </w:pPr>
            <w:bookmarkStart w:id="13" w:name="_Toc511192067"/>
            <w:r w:rsidRPr="00593665">
              <w:rPr>
                <w:rFonts w:cs="Times New Roman"/>
                <w:color w:val="auto"/>
                <w:sz w:val="24"/>
                <w:szCs w:val="24"/>
              </w:rPr>
              <w:t>84,000</w:t>
            </w:r>
            <w:bookmarkEnd w:id="13"/>
          </w:p>
          <w:p w:rsidR="00B565C4" w:rsidRPr="00593665" w:rsidRDefault="00B565C4" w:rsidP="00E53344">
            <w:pPr>
              <w:spacing w:line="480" w:lineRule="auto"/>
              <w:rPr>
                <w:b/>
                <w:sz w:val="24"/>
                <w:szCs w:val="24"/>
              </w:rPr>
            </w:pPr>
          </w:p>
        </w:tc>
      </w:tr>
      <w:tr w:rsidR="00B565C4" w:rsidRPr="00593665" w:rsidTr="00B96748">
        <w:trPr>
          <w:trHeight w:val="20"/>
        </w:trPr>
        <w:tc>
          <w:tcPr>
            <w:tcW w:w="2448" w:type="dxa"/>
            <w:vAlign w:val="center"/>
          </w:tcPr>
          <w:p w:rsidR="00B565C4" w:rsidRPr="00593665" w:rsidRDefault="00B565C4" w:rsidP="00E53344">
            <w:pPr>
              <w:spacing w:line="480" w:lineRule="auto"/>
              <w:rPr>
                <w:sz w:val="24"/>
                <w:szCs w:val="24"/>
              </w:rPr>
            </w:pPr>
            <w:r w:rsidRPr="00593665">
              <w:rPr>
                <w:sz w:val="24"/>
                <w:szCs w:val="24"/>
              </w:rPr>
              <w:lastRenderedPageBreak/>
              <w:t>Field officer, veterans' affairs</w:t>
            </w:r>
          </w:p>
        </w:tc>
        <w:tc>
          <w:tcPr>
            <w:tcW w:w="2610" w:type="dxa"/>
            <w:vAlign w:val="center"/>
          </w:tcPr>
          <w:p w:rsidR="00B565C4" w:rsidRPr="00593665" w:rsidRDefault="00B565C4" w:rsidP="00E53344">
            <w:pPr>
              <w:spacing w:line="480" w:lineRule="auto"/>
              <w:rPr>
                <w:sz w:val="24"/>
                <w:szCs w:val="24"/>
              </w:rPr>
            </w:pPr>
            <w:r w:rsidRPr="00593665">
              <w:rPr>
                <w:sz w:val="24"/>
                <w:szCs w:val="24"/>
              </w:rPr>
              <w:t>The education level required for this position is a bachelor’s degree from recognized and accredited university. Also, the filed officers should have one year experience working with any program related to veterans</w:t>
            </w:r>
          </w:p>
        </w:tc>
        <w:tc>
          <w:tcPr>
            <w:tcW w:w="5940" w:type="dxa"/>
            <w:vAlign w:val="center"/>
          </w:tcPr>
          <w:p w:rsidR="00B565C4" w:rsidRPr="00593665" w:rsidRDefault="00B565C4" w:rsidP="00E53344">
            <w:pPr>
              <w:spacing w:line="480" w:lineRule="auto"/>
              <w:rPr>
                <w:sz w:val="24"/>
                <w:szCs w:val="24"/>
              </w:rPr>
            </w:pPr>
            <w:r w:rsidRPr="00593665">
              <w:rPr>
                <w:sz w:val="24"/>
                <w:szCs w:val="24"/>
              </w:rPr>
              <w:t xml:space="preserve">They will interview the homeless veterans and </w:t>
            </w:r>
            <w:r w:rsidRPr="00593665">
              <w:rPr>
                <w:noProof/>
                <w:sz w:val="24"/>
                <w:szCs w:val="24"/>
              </w:rPr>
              <w:t>assess</w:t>
            </w:r>
            <w:r w:rsidRPr="00593665">
              <w:rPr>
                <w:sz w:val="24"/>
                <w:szCs w:val="24"/>
              </w:rPr>
              <w:t xml:space="preserve"> the eligibility of each individual to receive federal benefits, medical, training education, shelter and other benefits provided under this program. </w:t>
            </w:r>
            <w:proofErr w:type="gramStart"/>
            <w:r w:rsidRPr="00593665">
              <w:rPr>
                <w:sz w:val="24"/>
                <w:szCs w:val="24"/>
              </w:rPr>
              <w:t>This field officers</w:t>
            </w:r>
            <w:proofErr w:type="gramEnd"/>
            <w:r w:rsidRPr="00593665">
              <w:rPr>
                <w:sz w:val="24"/>
                <w:szCs w:val="24"/>
              </w:rPr>
              <w:t xml:space="preserve"> will be responsible for collecting data about the population of the homeless veterans based in Kentucky. Also, the filed officer will conduct </w:t>
            </w:r>
            <w:r w:rsidRPr="00593665">
              <w:rPr>
                <w:noProof/>
                <w:sz w:val="24"/>
                <w:szCs w:val="24"/>
              </w:rPr>
              <w:t>field</w:t>
            </w:r>
            <w:r w:rsidRPr="00593665">
              <w:rPr>
                <w:sz w:val="24"/>
                <w:szCs w:val="24"/>
              </w:rPr>
              <w:t xml:space="preserve"> research and evaluate and provide</w:t>
            </w:r>
            <w:r w:rsidRPr="00593665">
              <w:rPr>
                <w:noProof/>
                <w:sz w:val="24"/>
                <w:szCs w:val="24"/>
              </w:rPr>
              <w:t xml:space="preserve"> comprehensive</w:t>
            </w:r>
            <w:r w:rsidRPr="00593665">
              <w:rPr>
                <w:sz w:val="24"/>
                <w:szCs w:val="24"/>
              </w:rPr>
              <w:t xml:space="preserve"> reports that indicate the necessary resources that the homeless veterans </w:t>
            </w:r>
            <w:r w:rsidRPr="00593665">
              <w:rPr>
                <w:noProof/>
                <w:sz w:val="24"/>
                <w:szCs w:val="24"/>
              </w:rPr>
              <w:t>require for</w:t>
            </w:r>
            <w:r w:rsidRPr="00593665">
              <w:rPr>
                <w:sz w:val="24"/>
                <w:szCs w:val="24"/>
              </w:rPr>
              <w:t xml:space="preserve"> a successful settlement </w:t>
            </w:r>
          </w:p>
        </w:tc>
        <w:tc>
          <w:tcPr>
            <w:tcW w:w="1440" w:type="dxa"/>
            <w:vAlign w:val="center"/>
          </w:tcPr>
          <w:p w:rsidR="00B565C4" w:rsidRPr="00593665" w:rsidRDefault="00B565C4" w:rsidP="00E53344">
            <w:pPr>
              <w:spacing w:line="480" w:lineRule="auto"/>
              <w:rPr>
                <w:sz w:val="24"/>
                <w:szCs w:val="24"/>
              </w:rPr>
            </w:pPr>
          </w:p>
        </w:tc>
        <w:tc>
          <w:tcPr>
            <w:tcW w:w="900" w:type="dxa"/>
            <w:vAlign w:val="center"/>
          </w:tcPr>
          <w:p w:rsidR="00B565C4" w:rsidRPr="00593665" w:rsidRDefault="00B565C4" w:rsidP="00E53344">
            <w:pPr>
              <w:spacing w:line="480" w:lineRule="auto"/>
              <w:rPr>
                <w:sz w:val="24"/>
                <w:szCs w:val="24"/>
              </w:rPr>
            </w:pPr>
            <w:r w:rsidRPr="00593665">
              <w:rPr>
                <w:sz w:val="24"/>
                <w:szCs w:val="24"/>
              </w:rPr>
              <w:t>100</w:t>
            </w:r>
          </w:p>
        </w:tc>
        <w:tc>
          <w:tcPr>
            <w:tcW w:w="1260" w:type="dxa"/>
            <w:vAlign w:val="center"/>
          </w:tcPr>
          <w:p w:rsidR="00B565C4" w:rsidRPr="00593665" w:rsidRDefault="00B565C4" w:rsidP="00E53344">
            <w:pPr>
              <w:pStyle w:val="Heading2"/>
              <w:shd w:val="clear" w:color="auto" w:fill="FFFFFF"/>
              <w:spacing w:before="0" w:line="480" w:lineRule="auto"/>
              <w:outlineLvl w:val="1"/>
              <w:rPr>
                <w:rFonts w:cs="Times New Roman"/>
                <w:color w:val="auto"/>
                <w:sz w:val="24"/>
                <w:szCs w:val="24"/>
              </w:rPr>
            </w:pPr>
            <w:bookmarkStart w:id="14" w:name="_Toc511192068"/>
            <w:r w:rsidRPr="00593665">
              <w:rPr>
                <w:rFonts w:cs="Times New Roman"/>
                <w:color w:val="auto"/>
                <w:sz w:val="24"/>
                <w:szCs w:val="24"/>
              </w:rPr>
              <w:t>30,000</w:t>
            </w:r>
            <w:bookmarkEnd w:id="14"/>
          </w:p>
        </w:tc>
      </w:tr>
      <w:tr w:rsidR="00B565C4" w:rsidRPr="00593665" w:rsidTr="00B96748">
        <w:trPr>
          <w:trHeight w:val="20"/>
        </w:trPr>
        <w:tc>
          <w:tcPr>
            <w:tcW w:w="2448" w:type="dxa"/>
            <w:vAlign w:val="center"/>
          </w:tcPr>
          <w:p w:rsidR="00B565C4" w:rsidRPr="00593665" w:rsidRDefault="00B565C4" w:rsidP="00E53344">
            <w:pPr>
              <w:spacing w:line="480" w:lineRule="auto"/>
              <w:rPr>
                <w:sz w:val="24"/>
                <w:szCs w:val="24"/>
              </w:rPr>
            </w:pPr>
            <w:r w:rsidRPr="00593665">
              <w:rPr>
                <w:sz w:val="24"/>
                <w:szCs w:val="24"/>
              </w:rPr>
              <w:lastRenderedPageBreak/>
              <w:t xml:space="preserve">Community Social workers </w:t>
            </w:r>
          </w:p>
        </w:tc>
        <w:tc>
          <w:tcPr>
            <w:tcW w:w="2610" w:type="dxa"/>
            <w:vAlign w:val="center"/>
          </w:tcPr>
          <w:p w:rsidR="00B565C4" w:rsidRPr="00593665" w:rsidRDefault="00B565C4" w:rsidP="00E53344">
            <w:pPr>
              <w:spacing w:line="480" w:lineRule="auto"/>
              <w:rPr>
                <w:sz w:val="24"/>
                <w:szCs w:val="24"/>
              </w:rPr>
            </w:pPr>
            <w:r w:rsidRPr="00593665">
              <w:rPr>
                <w:sz w:val="24"/>
                <w:szCs w:val="24"/>
              </w:rPr>
              <w:t>The education level required for this position is a bachelor’s degree from recognized and accredited university. Also, the filed officers should have one year experience working in  social works</w:t>
            </w:r>
          </w:p>
        </w:tc>
        <w:tc>
          <w:tcPr>
            <w:tcW w:w="5940" w:type="dxa"/>
            <w:vAlign w:val="center"/>
          </w:tcPr>
          <w:p w:rsidR="00B565C4" w:rsidRPr="00593665" w:rsidRDefault="00B565C4" w:rsidP="00E53344">
            <w:pPr>
              <w:spacing w:line="480" w:lineRule="auto"/>
              <w:rPr>
                <w:sz w:val="24"/>
                <w:szCs w:val="24"/>
              </w:rPr>
            </w:pPr>
            <w:r w:rsidRPr="00593665">
              <w:rPr>
                <w:sz w:val="24"/>
                <w:szCs w:val="24"/>
              </w:rPr>
              <w:t>The purpose of the community social workers is to assign the responsibility of providing social care for the homeless veterans and their families (</w:t>
            </w:r>
            <w:r w:rsidRPr="00593665">
              <w:rPr>
                <w:sz w:val="24"/>
                <w:szCs w:val="24"/>
                <w:shd w:val="clear" w:color="auto" w:fill="FFFFFF"/>
              </w:rPr>
              <w:t>Simpson, 2014)</w:t>
            </w:r>
            <w:r w:rsidRPr="00593665">
              <w:rPr>
                <w:sz w:val="24"/>
                <w:szCs w:val="24"/>
              </w:rPr>
              <w:t xml:space="preserve">. After the homeless veterans have </w:t>
            </w:r>
            <w:r w:rsidRPr="00593665">
              <w:rPr>
                <w:noProof/>
                <w:sz w:val="24"/>
                <w:szCs w:val="24"/>
              </w:rPr>
              <w:t>been resettled</w:t>
            </w:r>
            <w:r w:rsidRPr="00593665">
              <w:rPr>
                <w:sz w:val="24"/>
                <w:szCs w:val="24"/>
              </w:rPr>
              <w:t xml:space="preserve">, the responsibility of the community social workers is to make various visits in the residents of the social workers to evaluate the progress </w:t>
            </w:r>
            <w:r w:rsidRPr="00593665">
              <w:rPr>
                <w:noProof/>
                <w:sz w:val="24"/>
                <w:szCs w:val="24"/>
              </w:rPr>
              <w:t>in terms of</w:t>
            </w:r>
            <w:r w:rsidRPr="00593665">
              <w:rPr>
                <w:sz w:val="24"/>
                <w:szCs w:val="24"/>
              </w:rPr>
              <w:t xml:space="preserve"> their satisfaction with the program and </w:t>
            </w:r>
            <w:r w:rsidRPr="00593665">
              <w:rPr>
                <w:noProof/>
                <w:sz w:val="24"/>
                <w:szCs w:val="24"/>
              </w:rPr>
              <w:t>regarding</w:t>
            </w:r>
            <w:r w:rsidRPr="00593665">
              <w:rPr>
                <w:sz w:val="24"/>
                <w:szCs w:val="24"/>
              </w:rPr>
              <w:t xml:space="preserve"> health</w:t>
            </w:r>
          </w:p>
        </w:tc>
        <w:tc>
          <w:tcPr>
            <w:tcW w:w="1440" w:type="dxa"/>
            <w:vAlign w:val="center"/>
          </w:tcPr>
          <w:p w:rsidR="00B565C4" w:rsidRPr="00593665" w:rsidRDefault="00B565C4" w:rsidP="00E53344">
            <w:pPr>
              <w:spacing w:line="480" w:lineRule="auto"/>
              <w:rPr>
                <w:sz w:val="24"/>
                <w:szCs w:val="24"/>
              </w:rPr>
            </w:pPr>
          </w:p>
        </w:tc>
        <w:tc>
          <w:tcPr>
            <w:tcW w:w="900" w:type="dxa"/>
            <w:vAlign w:val="center"/>
          </w:tcPr>
          <w:p w:rsidR="00B565C4" w:rsidRPr="00593665" w:rsidRDefault="00B565C4" w:rsidP="00E53344">
            <w:pPr>
              <w:spacing w:line="480" w:lineRule="auto"/>
              <w:rPr>
                <w:sz w:val="24"/>
                <w:szCs w:val="24"/>
              </w:rPr>
            </w:pPr>
            <w:r w:rsidRPr="00593665">
              <w:rPr>
                <w:sz w:val="24"/>
                <w:szCs w:val="24"/>
              </w:rPr>
              <w:t>100</w:t>
            </w:r>
          </w:p>
        </w:tc>
        <w:tc>
          <w:tcPr>
            <w:tcW w:w="1260" w:type="dxa"/>
            <w:vAlign w:val="center"/>
          </w:tcPr>
          <w:p w:rsidR="00B565C4" w:rsidRPr="00593665" w:rsidRDefault="00B565C4" w:rsidP="00E53344">
            <w:pPr>
              <w:pStyle w:val="Heading2"/>
              <w:shd w:val="clear" w:color="auto" w:fill="FFFFFF"/>
              <w:spacing w:before="0" w:line="480" w:lineRule="auto"/>
              <w:jc w:val="center"/>
              <w:outlineLvl w:val="1"/>
              <w:rPr>
                <w:rFonts w:cs="Times New Roman"/>
                <w:color w:val="auto"/>
                <w:sz w:val="24"/>
                <w:szCs w:val="24"/>
              </w:rPr>
            </w:pPr>
            <w:bookmarkStart w:id="15" w:name="_Toc511192069"/>
            <w:r w:rsidRPr="00593665">
              <w:rPr>
                <w:rFonts w:cs="Times New Roman"/>
                <w:color w:val="auto"/>
                <w:sz w:val="24"/>
                <w:szCs w:val="24"/>
              </w:rPr>
              <w:t>60,000</w:t>
            </w:r>
            <w:bookmarkEnd w:id="15"/>
          </w:p>
          <w:p w:rsidR="00B565C4" w:rsidRPr="00593665" w:rsidRDefault="00B565C4" w:rsidP="00E53344">
            <w:pPr>
              <w:spacing w:line="480" w:lineRule="auto"/>
              <w:rPr>
                <w:sz w:val="24"/>
                <w:szCs w:val="24"/>
              </w:rPr>
            </w:pPr>
          </w:p>
        </w:tc>
      </w:tr>
      <w:tr w:rsidR="00B565C4" w:rsidRPr="00593665" w:rsidTr="00B96748">
        <w:trPr>
          <w:trHeight w:val="20"/>
        </w:trPr>
        <w:tc>
          <w:tcPr>
            <w:tcW w:w="2448" w:type="dxa"/>
            <w:vAlign w:val="center"/>
          </w:tcPr>
          <w:p w:rsidR="00B565C4" w:rsidRPr="00593665" w:rsidRDefault="00B565C4" w:rsidP="00E53344">
            <w:pPr>
              <w:spacing w:line="480" w:lineRule="auto"/>
              <w:rPr>
                <w:sz w:val="24"/>
                <w:szCs w:val="24"/>
              </w:rPr>
            </w:pPr>
            <w:r w:rsidRPr="00593665">
              <w:rPr>
                <w:sz w:val="24"/>
                <w:szCs w:val="24"/>
              </w:rPr>
              <w:t>Mental Health Social worker</w:t>
            </w:r>
          </w:p>
        </w:tc>
        <w:tc>
          <w:tcPr>
            <w:tcW w:w="2610" w:type="dxa"/>
            <w:vAlign w:val="center"/>
          </w:tcPr>
          <w:p w:rsidR="00B565C4" w:rsidRPr="00593665" w:rsidRDefault="00B565C4" w:rsidP="00E53344">
            <w:pPr>
              <w:spacing w:line="480" w:lineRule="auto"/>
              <w:rPr>
                <w:sz w:val="24"/>
                <w:szCs w:val="24"/>
              </w:rPr>
            </w:pPr>
            <w:r w:rsidRPr="00593665">
              <w:rPr>
                <w:sz w:val="24"/>
                <w:szCs w:val="24"/>
              </w:rPr>
              <w:t xml:space="preserve">The education requirement for the Mental health social worker is a bachelor’s degree in psychology in </w:t>
            </w:r>
            <w:r w:rsidRPr="00593665">
              <w:rPr>
                <w:sz w:val="24"/>
                <w:szCs w:val="24"/>
              </w:rPr>
              <w:lastRenderedPageBreak/>
              <w:t xml:space="preserve">any recognized and accredited university or college. The Mental Health Social worker should also possess at least two years of experience working as a mental health practitioner in community services. </w:t>
            </w:r>
          </w:p>
        </w:tc>
        <w:tc>
          <w:tcPr>
            <w:tcW w:w="5940" w:type="dxa"/>
            <w:vAlign w:val="center"/>
          </w:tcPr>
          <w:p w:rsidR="00B565C4" w:rsidRPr="00593665" w:rsidRDefault="00B565C4" w:rsidP="00E53344">
            <w:pPr>
              <w:spacing w:line="480" w:lineRule="auto"/>
              <w:rPr>
                <w:sz w:val="24"/>
                <w:szCs w:val="24"/>
              </w:rPr>
            </w:pPr>
            <w:r w:rsidRPr="00593665">
              <w:rPr>
                <w:sz w:val="24"/>
                <w:szCs w:val="24"/>
              </w:rPr>
              <w:lastRenderedPageBreak/>
              <w:t xml:space="preserve">The mental health worker provides the necessary health care services related to the mental status of the homeless veterans. Most of the veterans spent their time in service and may have undergone incidents that may have affected the psychologically. Therefore the mental health social </w:t>
            </w:r>
            <w:r w:rsidRPr="00593665">
              <w:rPr>
                <w:sz w:val="24"/>
                <w:szCs w:val="24"/>
              </w:rPr>
              <w:lastRenderedPageBreak/>
              <w:t>workers will assess the mental state of the veterans and establish the kind of treatment to administer to them (</w:t>
            </w:r>
            <w:r w:rsidRPr="00593665">
              <w:rPr>
                <w:sz w:val="24"/>
                <w:szCs w:val="24"/>
                <w:shd w:val="clear" w:color="auto" w:fill="FFFFFF"/>
              </w:rPr>
              <w:t>Pateman &amp; Williment, 2016)</w:t>
            </w:r>
            <w:r w:rsidRPr="00593665">
              <w:rPr>
                <w:sz w:val="24"/>
                <w:szCs w:val="24"/>
              </w:rPr>
              <w:t>. The mental health workers will work with the information provided by the community social worker about the progress of the patients.</w:t>
            </w:r>
          </w:p>
        </w:tc>
        <w:tc>
          <w:tcPr>
            <w:tcW w:w="1440" w:type="dxa"/>
            <w:vAlign w:val="center"/>
          </w:tcPr>
          <w:p w:rsidR="00B565C4" w:rsidRPr="00593665" w:rsidRDefault="00B565C4" w:rsidP="00E53344">
            <w:pPr>
              <w:spacing w:line="480" w:lineRule="auto"/>
              <w:rPr>
                <w:sz w:val="24"/>
                <w:szCs w:val="24"/>
              </w:rPr>
            </w:pPr>
          </w:p>
        </w:tc>
        <w:tc>
          <w:tcPr>
            <w:tcW w:w="900" w:type="dxa"/>
            <w:vAlign w:val="center"/>
          </w:tcPr>
          <w:p w:rsidR="00B565C4" w:rsidRPr="00593665" w:rsidRDefault="00B565C4" w:rsidP="00E53344">
            <w:pPr>
              <w:spacing w:line="480" w:lineRule="auto"/>
              <w:rPr>
                <w:sz w:val="24"/>
                <w:szCs w:val="24"/>
              </w:rPr>
            </w:pPr>
            <w:r w:rsidRPr="00593665">
              <w:rPr>
                <w:sz w:val="24"/>
                <w:szCs w:val="24"/>
              </w:rPr>
              <w:t>100</w:t>
            </w:r>
          </w:p>
        </w:tc>
        <w:tc>
          <w:tcPr>
            <w:tcW w:w="1260" w:type="dxa"/>
            <w:vAlign w:val="center"/>
          </w:tcPr>
          <w:p w:rsidR="00B565C4" w:rsidRPr="00593665" w:rsidRDefault="00B565C4" w:rsidP="00E53344">
            <w:pPr>
              <w:pStyle w:val="Heading2"/>
              <w:shd w:val="clear" w:color="auto" w:fill="FFFFFF"/>
              <w:spacing w:before="0" w:line="480" w:lineRule="auto"/>
              <w:jc w:val="center"/>
              <w:outlineLvl w:val="1"/>
              <w:rPr>
                <w:rFonts w:cs="Times New Roman"/>
                <w:color w:val="auto"/>
                <w:sz w:val="24"/>
                <w:szCs w:val="24"/>
              </w:rPr>
            </w:pPr>
            <w:bookmarkStart w:id="16" w:name="_Toc511192070"/>
            <w:r w:rsidRPr="00593665">
              <w:rPr>
                <w:rFonts w:cs="Times New Roman"/>
                <w:color w:val="auto"/>
                <w:sz w:val="24"/>
                <w:szCs w:val="24"/>
              </w:rPr>
              <w:t>72,000</w:t>
            </w:r>
            <w:bookmarkEnd w:id="16"/>
          </w:p>
          <w:p w:rsidR="00B565C4" w:rsidRPr="00593665" w:rsidRDefault="00B565C4" w:rsidP="00E53344">
            <w:pPr>
              <w:spacing w:line="480" w:lineRule="auto"/>
              <w:rPr>
                <w:sz w:val="24"/>
                <w:szCs w:val="24"/>
              </w:rPr>
            </w:pPr>
          </w:p>
        </w:tc>
      </w:tr>
      <w:tr w:rsidR="00B565C4" w:rsidRPr="00593665" w:rsidTr="00B96748">
        <w:trPr>
          <w:trHeight w:val="20"/>
        </w:trPr>
        <w:tc>
          <w:tcPr>
            <w:tcW w:w="2448" w:type="dxa"/>
            <w:vAlign w:val="center"/>
          </w:tcPr>
          <w:p w:rsidR="00B565C4" w:rsidRPr="00593665" w:rsidRDefault="00B565C4" w:rsidP="00E53344">
            <w:pPr>
              <w:spacing w:line="480" w:lineRule="auto"/>
              <w:rPr>
                <w:sz w:val="24"/>
                <w:szCs w:val="24"/>
              </w:rPr>
            </w:pPr>
            <w:r w:rsidRPr="00593665">
              <w:rPr>
                <w:sz w:val="24"/>
                <w:szCs w:val="24"/>
              </w:rPr>
              <w:lastRenderedPageBreak/>
              <w:t>Sheltered Workshop Supervisor</w:t>
            </w:r>
          </w:p>
        </w:tc>
        <w:tc>
          <w:tcPr>
            <w:tcW w:w="2610" w:type="dxa"/>
            <w:vAlign w:val="center"/>
          </w:tcPr>
          <w:p w:rsidR="00B565C4" w:rsidRPr="00593665" w:rsidRDefault="00B565C4" w:rsidP="00E53344">
            <w:pPr>
              <w:spacing w:line="480" w:lineRule="auto"/>
              <w:rPr>
                <w:sz w:val="24"/>
                <w:szCs w:val="24"/>
              </w:rPr>
            </w:pPr>
            <w:r w:rsidRPr="00593665">
              <w:rPr>
                <w:sz w:val="24"/>
                <w:szCs w:val="24"/>
              </w:rPr>
              <w:t xml:space="preserve">The education requirement for the Sheltered workshop is a bachelor’s degree in </w:t>
            </w:r>
            <w:r w:rsidRPr="00593665">
              <w:rPr>
                <w:sz w:val="24"/>
                <w:szCs w:val="24"/>
              </w:rPr>
              <w:lastRenderedPageBreak/>
              <w:t>recognized and accredited university or college. Sheltered Workshop Supervisor should also possess at least one year of experience working in any field that is related to community services.</w:t>
            </w:r>
          </w:p>
        </w:tc>
        <w:tc>
          <w:tcPr>
            <w:tcW w:w="5940" w:type="dxa"/>
            <w:vAlign w:val="center"/>
          </w:tcPr>
          <w:p w:rsidR="00B565C4" w:rsidRPr="00593665" w:rsidRDefault="00B565C4" w:rsidP="00E53344">
            <w:pPr>
              <w:spacing w:line="480" w:lineRule="auto"/>
              <w:rPr>
                <w:sz w:val="24"/>
                <w:szCs w:val="24"/>
              </w:rPr>
            </w:pPr>
            <w:r w:rsidRPr="00593665">
              <w:rPr>
                <w:sz w:val="24"/>
                <w:szCs w:val="24"/>
              </w:rPr>
              <w:lastRenderedPageBreak/>
              <w:t xml:space="preserve">The shelter workshop supervisor will handle all the activities related to housing and shelter for the homeless veterans. The shelter workshop supervisors will offer the information about how to settle the veterans and the best </w:t>
            </w:r>
            <w:r w:rsidRPr="00593665">
              <w:rPr>
                <w:sz w:val="24"/>
                <w:szCs w:val="24"/>
              </w:rPr>
              <w:lastRenderedPageBreak/>
              <w:t xml:space="preserve">locations to settle the veterans. Also, will be directly responsible for settling the homeless veterans and ensure that the veterans receive all the need that will help them settle in the community where they </w:t>
            </w:r>
            <w:r w:rsidRPr="00593665">
              <w:rPr>
                <w:noProof/>
                <w:sz w:val="24"/>
                <w:szCs w:val="24"/>
              </w:rPr>
              <w:t>are relocated</w:t>
            </w:r>
            <w:r w:rsidRPr="00593665">
              <w:rPr>
                <w:sz w:val="24"/>
                <w:szCs w:val="24"/>
              </w:rPr>
              <w:t>. After the relocation, shelter workshop supervisor will continue supervising the resettlement of the veterans and offer further assistance if needed (</w:t>
            </w:r>
            <w:r w:rsidRPr="00593665">
              <w:rPr>
                <w:sz w:val="24"/>
                <w:szCs w:val="24"/>
                <w:shd w:val="clear" w:color="auto" w:fill="FFFFFF"/>
              </w:rPr>
              <w:t>Pateman &amp; Williment, 2016)</w:t>
            </w:r>
            <w:r w:rsidRPr="00593665">
              <w:rPr>
                <w:sz w:val="24"/>
                <w:szCs w:val="24"/>
              </w:rPr>
              <w:t>. The shelter supervisors may also gather the information from the neighborhood about the veterans when monitoring the progress</w:t>
            </w:r>
          </w:p>
        </w:tc>
        <w:tc>
          <w:tcPr>
            <w:tcW w:w="1440" w:type="dxa"/>
            <w:vAlign w:val="center"/>
          </w:tcPr>
          <w:p w:rsidR="00B565C4" w:rsidRPr="00593665" w:rsidRDefault="00B565C4" w:rsidP="00E53344">
            <w:pPr>
              <w:spacing w:line="480" w:lineRule="auto"/>
              <w:rPr>
                <w:sz w:val="24"/>
                <w:szCs w:val="24"/>
              </w:rPr>
            </w:pPr>
          </w:p>
        </w:tc>
        <w:tc>
          <w:tcPr>
            <w:tcW w:w="900" w:type="dxa"/>
            <w:vAlign w:val="center"/>
          </w:tcPr>
          <w:p w:rsidR="00B565C4" w:rsidRPr="00593665" w:rsidRDefault="00B565C4" w:rsidP="00E53344">
            <w:pPr>
              <w:spacing w:line="480" w:lineRule="auto"/>
              <w:rPr>
                <w:sz w:val="24"/>
                <w:szCs w:val="24"/>
              </w:rPr>
            </w:pPr>
            <w:r w:rsidRPr="00593665">
              <w:rPr>
                <w:sz w:val="24"/>
                <w:szCs w:val="24"/>
              </w:rPr>
              <w:t>100</w:t>
            </w:r>
          </w:p>
        </w:tc>
        <w:tc>
          <w:tcPr>
            <w:tcW w:w="1260" w:type="dxa"/>
            <w:vAlign w:val="center"/>
          </w:tcPr>
          <w:p w:rsidR="00B565C4" w:rsidRPr="00593665" w:rsidRDefault="00B565C4" w:rsidP="00E53344">
            <w:pPr>
              <w:spacing w:line="480" w:lineRule="auto"/>
              <w:rPr>
                <w:sz w:val="24"/>
                <w:szCs w:val="24"/>
              </w:rPr>
            </w:pPr>
            <w:r w:rsidRPr="00593665">
              <w:rPr>
                <w:sz w:val="24"/>
                <w:szCs w:val="24"/>
              </w:rPr>
              <w:t>36,000</w:t>
            </w:r>
          </w:p>
        </w:tc>
      </w:tr>
      <w:tr w:rsidR="00B565C4" w:rsidRPr="00593665" w:rsidTr="00B96748">
        <w:trPr>
          <w:trHeight w:val="20"/>
        </w:trPr>
        <w:tc>
          <w:tcPr>
            <w:tcW w:w="2448" w:type="dxa"/>
            <w:vAlign w:val="center"/>
          </w:tcPr>
          <w:p w:rsidR="00B565C4" w:rsidRPr="00593665" w:rsidRDefault="00B565C4" w:rsidP="00E53344">
            <w:pPr>
              <w:spacing w:line="480" w:lineRule="auto"/>
              <w:rPr>
                <w:sz w:val="24"/>
                <w:szCs w:val="24"/>
              </w:rPr>
            </w:pPr>
            <w:r w:rsidRPr="00593665">
              <w:rPr>
                <w:sz w:val="24"/>
                <w:szCs w:val="24"/>
              </w:rPr>
              <w:lastRenderedPageBreak/>
              <w:t>Trainers</w:t>
            </w:r>
          </w:p>
        </w:tc>
        <w:tc>
          <w:tcPr>
            <w:tcW w:w="2610" w:type="dxa"/>
            <w:vAlign w:val="center"/>
          </w:tcPr>
          <w:p w:rsidR="00B565C4" w:rsidRPr="00593665" w:rsidRDefault="00B565C4" w:rsidP="00E53344">
            <w:pPr>
              <w:spacing w:line="480" w:lineRule="auto"/>
              <w:rPr>
                <w:sz w:val="24"/>
                <w:szCs w:val="24"/>
              </w:rPr>
            </w:pPr>
            <w:r w:rsidRPr="00593665">
              <w:rPr>
                <w:sz w:val="24"/>
                <w:szCs w:val="24"/>
              </w:rPr>
              <w:t xml:space="preserve">The education requirement for the trainers is a bachelor’s degree in the specific </w:t>
            </w:r>
            <w:r w:rsidRPr="00593665">
              <w:rPr>
                <w:sz w:val="24"/>
                <w:szCs w:val="24"/>
              </w:rPr>
              <w:lastRenderedPageBreak/>
              <w:t xml:space="preserve">course the train from recognized and accredited university or college. The trainers should also possess at least four years of experience working trainers in the specific </w:t>
            </w:r>
            <w:r w:rsidRPr="00593665">
              <w:rPr>
                <w:noProof/>
                <w:sz w:val="24"/>
                <w:szCs w:val="24"/>
              </w:rPr>
              <w:t>field</w:t>
            </w:r>
            <w:r w:rsidRPr="00593665">
              <w:rPr>
                <w:sz w:val="24"/>
                <w:szCs w:val="24"/>
              </w:rPr>
              <w:t xml:space="preserve"> that they work for programs aimed at community development</w:t>
            </w:r>
          </w:p>
        </w:tc>
        <w:tc>
          <w:tcPr>
            <w:tcW w:w="5940" w:type="dxa"/>
            <w:vAlign w:val="center"/>
          </w:tcPr>
          <w:p w:rsidR="00B565C4" w:rsidRPr="00593665" w:rsidRDefault="00B565C4" w:rsidP="00E53344">
            <w:pPr>
              <w:spacing w:line="480" w:lineRule="auto"/>
              <w:rPr>
                <w:sz w:val="24"/>
                <w:szCs w:val="24"/>
              </w:rPr>
            </w:pPr>
            <w:r w:rsidRPr="00593665">
              <w:rPr>
                <w:sz w:val="24"/>
                <w:szCs w:val="24"/>
              </w:rPr>
              <w:lastRenderedPageBreak/>
              <w:t xml:space="preserve">The trainers will offer training programs for the homes veteran in various fields as preferred by the individual. The trainers will also provide all the materials that are required during the training program aimed at equipping the </w:t>
            </w:r>
            <w:r w:rsidRPr="00593665">
              <w:rPr>
                <w:sz w:val="24"/>
                <w:szCs w:val="24"/>
              </w:rPr>
              <w:lastRenderedPageBreak/>
              <w:t xml:space="preserve">homeless veteran will the skills to occupy various specialties. The trainers will also </w:t>
            </w:r>
            <w:r w:rsidRPr="00593665">
              <w:rPr>
                <w:noProof/>
                <w:sz w:val="24"/>
                <w:szCs w:val="24"/>
              </w:rPr>
              <w:t>report</w:t>
            </w:r>
            <w:r w:rsidRPr="00593665">
              <w:rPr>
                <w:sz w:val="24"/>
                <w:szCs w:val="24"/>
              </w:rPr>
              <w:t xml:space="preserve"> </w:t>
            </w:r>
            <w:r w:rsidRPr="00593665">
              <w:rPr>
                <w:noProof/>
                <w:sz w:val="24"/>
                <w:szCs w:val="24"/>
              </w:rPr>
              <w:t>on</w:t>
            </w:r>
            <w:r w:rsidRPr="00593665">
              <w:rPr>
                <w:sz w:val="24"/>
                <w:szCs w:val="24"/>
              </w:rPr>
              <w:t xml:space="preserve"> the progress of the homeless veterans and provide recommendations about where they should work best (</w:t>
            </w:r>
            <w:r w:rsidRPr="00593665">
              <w:rPr>
                <w:sz w:val="24"/>
                <w:szCs w:val="24"/>
                <w:shd w:val="clear" w:color="auto" w:fill="FFFFFF"/>
              </w:rPr>
              <w:t>Simpson, 2014)</w:t>
            </w:r>
            <w:r w:rsidRPr="00593665">
              <w:rPr>
                <w:sz w:val="24"/>
                <w:szCs w:val="24"/>
              </w:rPr>
              <w:t xml:space="preserve">. After the training program, the trainers will coordinate with the employers where those the veterans will be employed and continue supervising </w:t>
            </w:r>
            <w:r w:rsidRPr="00593665">
              <w:rPr>
                <w:noProof/>
                <w:sz w:val="24"/>
                <w:szCs w:val="24"/>
              </w:rPr>
              <w:t>their</w:t>
            </w:r>
            <w:r w:rsidRPr="00593665">
              <w:rPr>
                <w:sz w:val="24"/>
                <w:szCs w:val="24"/>
              </w:rPr>
              <w:t xml:space="preserve"> progress until they fit in the place of work and offer vocational training if necessary</w:t>
            </w:r>
          </w:p>
        </w:tc>
        <w:tc>
          <w:tcPr>
            <w:tcW w:w="1440" w:type="dxa"/>
            <w:vAlign w:val="center"/>
          </w:tcPr>
          <w:p w:rsidR="00B565C4" w:rsidRPr="00593665" w:rsidRDefault="00B565C4" w:rsidP="00E53344">
            <w:pPr>
              <w:spacing w:line="480" w:lineRule="auto"/>
              <w:rPr>
                <w:sz w:val="24"/>
                <w:szCs w:val="24"/>
              </w:rPr>
            </w:pPr>
          </w:p>
        </w:tc>
        <w:tc>
          <w:tcPr>
            <w:tcW w:w="900" w:type="dxa"/>
            <w:vAlign w:val="center"/>
          </w:tcPr>
          <w:p w:rsidR="00B565C4" w:rsidRPr="00593665" w:rsidRDefault="00B565C4" w:rsidP="00E53344">
            <w:pPr>
              <w:spacing w:line="480" w:lineRule="auto"/>
              <w:rPr>
                <w:sz w:val="24"/>
                <w:szCs w:val="24"/>
              </w:rPr>
            </w:pPr>
            <w:r w:rsidRPr="00593665">
              <w:rPr>
                <w:sz w:val="24"/>
                <w:szCs w:val="24"/>
              </w:rPr>
              <w:t>25</w:t>
            </w:r>
          </w:p>
        </w:tc>
        <w:tc>
          <w:tcPr>
            <w:tcW w:w="1260" w:type="dxa"/>
            <w:vAlign w:val="center"/>
          </w:tcPr>
          <w:p w:rsidR="00B565C4" w:rsidRPr="00593665" w:rsidRDefault="00B565C4" w:rsidP="00E53344">
            <w:pPr>
              <w:pStyle w:val="Heading2"/>
              <w:shd w:val="clear" w:color="auto" w:fill="FFFFFF"/>
              <w:spacing w:before="0" w:line="480" w:lineRule="auto"/>
              <w:jc w:val="center"/>
              <w:outlineLvl w:val="1"/>
              <w:rPr>
                <w:rFonts w:cs="Times New Roman"/>
                <w:color w:val="auto"/>
                <w:sz w:val="24"/>
                <w:szCs w:val="24"/>
              </w:rPr>
            </w:pPr>
            <w:bookmarkStart w:id="17" w:name="_Toc511192071"/>
            <w:r w:rsidRPr="00593665">
              <w:rPr>
                <w:rFonts w:cs="Times New Roman"/>
                <w:color w:val="auto"/>
                <w:sz w:val="24"/>
                <w:szCs w:val="24"/>
              </w:rPr>
              <w:t>35,000</w:t>
            </w:r>
            <w:bookmarkEnd w:id="17"/>
          </w:p>
          <w:p w:rsidR="00B565C4" w:rsidRPr="00593665" w:rsidRDefault="00B565C4" w:rsidP="00E53344">
            <w:pPr>
              <w:spacing w:line="480" w:lineRule="auto"/>
              <w:rPr>
                <w:sz w:val="24"/>
                <w:szCs w:val="24"/>
              </w:rPr>
            </w:pPr>
          </w:p>
        </w:tc>
      </w:tr>
    </w:tbl>
    <w:p w:rsidR="00B565C4" w:rsidRPr="00593665" w:rsidRDefault="00B565C4" w:rsidP="00E53344">
      <w:pPr>
        <w:spacing w:line="480" w:lineRule="auto"/>
        <w:rPr>
          <w:sz w:val="24"/>
          <w:szCs w:val="24"/>
        </w:rPr>
      </w:pPr>
    </w:p>
    <w:p w:rsidR="00B565C4" w:rsidRPr="00593665" w:rsidRDefault="00B565C4" w:rsidP="00E53344">
      <w:pPr>
        <w:pStyle w:val="APAHeading2"/>
        <w:rPr>
          <w:szCs w:val="24"/>
        </w:rPr>
      </w:pPr>
      <w:bookmarkStart w:id="18" w:name="_Toc509425595"/>
      <w:bookmarkStart w:id="19" w:name="_Toc511192072"/>
      <w:r w:rsidRPr="00593665">
        <w:rPr>
          <w:szCs w:val="24"/>
        </w:rPr>
        <w:t>Executive Summary</w:t>
      </w:r>
      <w:bookmarkEnd w:id="18"/>
      <w:bookmarkEnd w:id="19"/>
    </w:p>
    <w:p w:rsidR="00B565C4" w:rsidRPr="00593665" w:rsidRDefault="00B565C4" w:rsidP="00E53344">
      <w:pPr>
        <w:spacing w:line="480" w:lineRule="auto"/>
        <w:rPr>
          <w:sz w:val="24"/>
          <w:szCs w:val="24"/>
        </w:rPr>
      </w:pPr>
      <w:r w:rsidRPr="00593665">
        <w:rPr>
          <w:sz w:val="24"/>
          <w:szCs w:val="24"/>
        </w:rPr>
        <w:tab/>
        <w:t xml:space="preserve">After identifying and contracting the vendors that will assist in pushing this program towards its final stages of materializing, the steps that </w:t>
      </w:r>
      <w:r w:rsidRPr="00593665">
        <w:rPr>
          <w:noProof/>
          <w:sz w:val="24"/>
          <w:szCs w:val="24"/>
        </w:rPr>
        <w:t>follow</w:t>
      </w:r>
      <w:r w:rsidRPr="00593665">
        <w:rPr>
          <w:sz w:val="24"/>
          <w:szCs w:val="24"/>
        </w:rPr>
        <w:t xml:space="preserve"> is to find a place for conduction business operation. Also, advertisement of the services that the program offers is </w:t>
      </w:r>
      <w:r w:rsidRPr="00593665">
        <w:rPr>
          <w:sz w:val="24"/>
          <w:szCs w:val="24"/>
        </w:rPr>
        <w:lastRenderedPageBreak/>
        <w:t xml:space="preserve">another activity that follows </w:t>
      </w:r>
      <w:proofErr w:type="gramStart"/>
      <w:r w:rsidRPr="00593665">
        <w:rPr>
          <w:sz w:val="24"/>
          <w:szCs w:val="24"/>
        </w:rPr>
        <w:t>this programs</w:t>
      </w:r>
      <w:proofErr w:type="gramEnd"/>
      <w:r w:rsidRPr="00593665">
        <w:rPr>
          <w:sz w:val="24"/>
          <w:szCs w:val="24"/>
        </w:rPr>
        <w:t xml:space="preserve"> (</w:t>
      </w:r>
      <w:r w:rsidRPr="00593665">
        <w:rPr>
          <w:sz w:val="24"/>
          <w:szCs w:val="24"/>
          <w:shd w:val="clear" w:color="auto" w:fill="FFFFFF"/>
        </w:rPr>
        <w:t>Lewis, Packard &amp; Lewis, 2011)</w:t>
      </w:r>
      <w:r w:rsidRPr="00593665">
        <w:rPr>
          <w:sz w:val="24"/>
          <w:szCs w:val="24"/>
        </w:rPr>
        <w:t xml:space="preserve">. Therefore, this paper highlights the necessary steps taken in identifying the non-staff requirement and rental properties necessary for effectively running </w:t>
      </w:r>
      <w:proofErr w:type="gramStart"/>
      <w:r w:rsidRPr="00593665">
        <w:rPr>
          <w:sz w:val="24"/>
          <w:szCs w:val="24"/>
        </w:rPr>
        <w:t>this projects</w:t>
      </w:r>
      <w:proofErr w:type="gramEnd"/>
      <w:r w:rsidRPr="00593665">
        <w:rPr>
          <w:sz w:val="24"/>
          <w:szCs w:val="24"/>
        </w:rPr>
        <w:t xml:space="preserve">. Thereafter, the paper will highlight the important steps taken in the process of advertising what the projects </w:t>
      </w:r>
      <w:r w:rsidRPr="00593665">
        <w:rPr>
          <w:noProof/>
          <w:sz w:val="24"/>
          <w:szCs w:val="24"/>
        </w:rPr>
        <w:t>are</w:t>
      </w:r>
      <w:r w:rsidRPr="00593665">
        <w:rPr>
          <w:sz w:val="24"/>
          <w:szCs w:val="24"/>
        </w:rPr>
        <w:t xml:space="preserve"> set to accomplish and create awareness of its existence.</w:t>
      </w:r>
    </w:p>
    <w:p w:rsidR="00B565C4" w:rsidRPr="00593665" w:rsidRDefault="00B565C4" w:rsidP="00B565C4">
      <w:pPr>
        <w:pStyle w:val="APAHeading2"/>
        <w:rPr>
          <w:szCs w:val="24"/>
        </w:rPr>
      </w:pPr>
      <w:bookmarkStart w:id="20" w:name="_Toc509145990"/>
      <w:bookmarkStart w:id="21" w:name="_Toc509425596"/>
      <w:bookmarkStart w:id="22" w:name="_Toc511192073"/>
      <w:r w:rsidRPr="00593665">
        <w:rPr>
          <w:szCs w:val="24"/>
        </w:rPr>
        <w:t>The Final Needs Assessment</w:t>
      </w:r>
      <w:bookmarkEnd w:id="20"/>
      <w:bookmarkEnd w:id="21"/>
      <w:bookmarkEnd w:id="22"/>
    </w:p>
    <w:p w:rsidR="00B565C4" w:rsidRPr="00593665" w:rsidRDefault="00B565C4" w:rsidP="00B565C4">
      <w:pPr>
        <w:spacing w:line="480" w:lineRule="auto"/>
        <w:rPr>
          <w:sz w:val="24"/>
          <w:szCs w:val="24"/>
        </w:rPr>
      </w:pPr>
      <w:r w:rsidRPr="00593665">
        <w:rPr>
          <w:sz w:val="24"/>
          <w:szCs w:val="24"/>
        </w:rPr>
        <w:tab/>
        <w:t xml:space="preserve">From the needs assessment, proper housing for the homeless veterans was the key agenda the goals of the needs assessment was to collects all data concerning the personal information of the homeless veterans, their exact population and the reasons that made become homeless. From the </w:t>
      </w:r>
      <w:r w:rsidRPr="00593665">
        <w:rPr>
          <w:noProof/>
          <w:sz w:val="24"/>
          <w:szCs w:val="24"/>
        </w:rPr>
        <w:t>assessment,</w:t>
      </w:r>
      <w:r w:rsidRPr="00593665">
        <w:rPr>
          <w:sz w:val="24"/>
          <w:szCs w:val="24"/>
        </w:rPr>
        <w:t xml:space="preserve"> there are specific services and products that are not part of the staffing plan but are </w:t>
      </w:r>
      <w:r w:rsidRPr="00593665">
        <w:rPr>
          <w:noProof/>
          <w:sz w:val="24"/>
          <w:szCs w:val="24"/>
        </w:rPr>
        <w:t>essential</w:t>
      </w:r>
      <w:r w:rsidRPr="00593665">
        <w:rPr>
          <w:sz w:val="24"/>
          <w:szCs w:val="24"/>
        </w:rPr>
        <w:t xml:space="preserve"> for the success of this program and will help meet the requirement as far as the needs of the homeless veterans </w:t>
      </w:r>
      <w:r w:rsidRPr="00593665">
        <w:rPr>
          <w:noProof/>
          <w:sz w:val="24"/>
          <w:szCs w:val="24"/>
        </w:rPr>
        <w:t>are</w:t>
      </w:r>
      <w:r w:rsidRPr="00593665">
        <w:rPr>
          <w:sz w:val="24"/>
          <w:szCs w:val="24"/>
        </w:rPr>
        <w:t xml:space="preserve"> concerned (</w:t>
      </w:r>
      <w:r w:rsidRPr="00593665">
        <w:rPr>
          <w:sz w:val="24"/>
          <w:szCs w:val="24"/>
          <w:shd w:val="clear" w:color="auto" w:fill="FFFFFF"/>
        </w:rPr>
        <w:t>Lewis, Packard &amp; Lewis, 2011)</w:t>
      </w:r>
      <w:r w:rsidRPr="00593665">
        <w:rPr>
          <w:sz w:val="24"/>
          <w:szCs w:val="24"/>
        </w:rPr>
        <w:t xml:space="preserve">. For example, a construction company is a very necessary vendor that will assist in addressing housing as one of the necessary needs for this program. </w:t>
      </w:r>
    </w:p>
    <w:p w:rsidR="00B565C4" w:rsidRPr="00593665" w:rsidRDefault="00B565C4" w:rsidP="00B565C4">
      <w:pPr>
        <w:spacing w:line="480" w:lineRule="auto"/>
        <w:rPr>
          <w:b/>
          <w:sz w:val="24"/>
          <w:szCs w:val="24"/>
        </w:rPr>
      </w:pPr>
      <w:bookmarkStart w:id="23" w:name="_Toc509145991"/>
      <w:r w:rsidRPr="00593665">
        <w:rPr>
          <w:sz w:val="24"/>
          <w:szCs w:val="24"/>
        </w:rPr>
        <w:br w:type="page"/>
      </w:r>
    </w:p>
    <w:p w:rsidR="00B565C4" w:rsidRPr="00593665" w:rsidRDefault="00B565C4" w:rsidP="00B565C4">
      <w:pPr>
        <w:pStyle w:val="APAHeading2"/>
        <w:rPr>
          <w:szCs w:val="24"/>
        </w:rPr>
      </w:pPr>
      <w:bookmarkStart w:id="24" w:name="_Toc509425597"/>
      <w:bookmarkStart w:id="25" w:name="_Toc511192074"/>
      <w:r w:rsidRPr="00593665">
        <w:rPr>
          <w:szCs w:val="24"/>
        </w:rPr>
        <w:lastRenderedPageBreak/>
        <w:t>List</w:t>
      </w:r>
      <w:bookmarkEnd w:id="23"/>
      <w:r w:rsidRPr="00593665">
        <w:rPr>
          <w:szCs w:val="24"/>
        </w:rPr>
        <w:t xml:space="preserve"> Contractors</w:t>
      </w:r>
      <w:bookmarkEnd w:id="24"/>
      <w:bookmarkEnd w:id="25"/>
    </w:p>
    <w:p w:rsidR="00B565C4" w:rsidRPr="00593665" w:rsidRDefault="00B565C4" w:rsidP="00B565C4">
      <w:pPr>
        <w:spacing w:line="480" w:lineRule="auto"/>
        <w:ind w:firstLine="360"/>
        <w:rPr>
          <w:sz w:val="24"/>
          <w:szCs w:val="24"/>
        </w:rPr>
      </w:pPr>
      <w:r w:rsidRPr="00593665">
        <w:rPr>
          <w:sz w:val="24"/>
          <w:szCs w:val="24"/>
        </w:rPr>
        <w:t xml:space="preserve">As part of the process of managing vendors, contraction of the vendors will be the very fundamental stage towards achieving the final aim of the settling the homeless veterans in Kentucky. Following is a list of contractors that whose products and services were acquired in the projects to assist in </w:t>
      </w:r>
      <w:r w:rsidRPr="00593665">
        <w:rPr>
          <w:noProof/>
          <w:sz w:val="24"/>
          <w:szCs w:val="24"/>
        </w:rPr>
        <w:t>accomplishing</w:t>
      </w:r>
      <w:r w:rsidRPr="00593665">
        <w:rPr>
          <w:sz w:val="24"/>
          <w:szCs w:val="24"/>
        </w:rPr>
        <w:t xml:space="preserve"> various activities as planned for in the budget proposal</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Trainers</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Medical Suppliers</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Electricity Supplier</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Construction Company</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Data collection and analysis company</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Water</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Cleaning</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Auditors</w:t>
      </w:r>
    </w:p>
    <w:p w:rsidR="00B565C4" w:rsidRPr="00593665" w:rsidRDefault="00B565C4" w:rsidP="00B565C4">
      <w:pPr>
        <w:pStyle w:val="APAHeading2"/>
        <w:rPr>
          <w:szCs w:val="24"/>
        </w:rPr>
      </w:pPr>
      <w:bookmarkStart w:id="26" w:name="_Toc509145992"/>
      <w:bookmarkStart w:id="27" w:name="_Toc509425598"/>
      <w:bookmarkStart w:id="28" w:name="_Toc511192075"/>
      <w:r w:rsidRPr="00593665">
        <w:rPr>
          <w:szCs w:val="24"/>
        </w:rPr>
        <w:t>The Final Staffing Plan</w:t>
      </w:r>
      <w:bookmarkEnd w:id="26"/>
      <w:bookmarkEnd w:id="27"/>
      <w:bookmarkEnd w:id="28"/>
    </w:p>
    <w:p w:rsidR="00B565C4" w:rsidRPr="00593665" w:rsidRDefault="00B565C4" w:rsidP="00B565C4">
      <w:pPr>
        <w:spacing w:line="480" w:lineRule="auto"/>
        <w:ind w:firstLine="720"/>
        <w:rPr>
          <w:sz w:val="24"/>
          <w:szCs w:val="24"/>
        </w:rPr>
      </w:pPr>
      <w:r w:rsidRPr="00593665">
        <w:rPr>
          <w:sz w:val="24"/>
          <w:szCs w:val="24"/>
        </w:rPr>
        <w:t xml:space="preserve">The staffing plan included all the employers in the field and </w:t>
      </w:r>
      <w:r w:rsidRPr="00593665">
        <w:rPr>
          <w:noProof/>
          <w:sz w:val="24"/>
          <w:szCs w:val="24"/>
        </w:rPr>
        <w:t>those operating</w:t>
      </w:r>
      <w:r w:rsidRPr="00593665">
        <w:rPr>
          <w:sz w:val="24"/>
          <w:szCs w:val="24"/>
        </w:rPr>
        <w:t xml:space="preserve"> in the offices to ensure that the projects </w:t>
      </w:r>
      <w:r w:rsidRPr="00593665">
        <w:rPr>
          <w:noProof/>
          <w:sz w:val="24"/>
          <w:szCs w:val="24"/>
        </w:rPr>
        <w:t>are</w:t>
      </w:r>
      <w:r w:rsidRPr="00593665">
        <w:rPr>
          <w:sz w:val="24"/>
          <w:szCs w:val="24"/>
        </w:rPr>
        <w:t xml:space="preserve"> complete. However, there </w:t>
      </w:r>
      <w:r w:rsidRPr="00593665">
        <w:rPr>
          <w:noProof/>
          <w:sz w:val="24"/>
          <w:szCs w:val="24"/>
        </w:rPr>
        <w:t>is</w:t>
      </w:r>
      <w:r w:rsidRPr="00593665">
        <w:rPr>
          <w:sz w:val="24"/>
          <w:szCs w:val="24"/>
        </w:rPr>
        <w:t xml:space="preserve"> also </w:t>
      </w:r>
      <w:r w:rsidRPr="00593665">
        <w:rPr>
          <w:noProof/>
          <w:sz w:val="24"/>
          <w:szCs w:val="24"/>
        </w:rPr>
        <w:t>other</w:t>
      </w:r>
      <w:r w:rsidRPr="00593665">
        <w:rPr>
          <w:sz w:val="24"/>
          <w:szCs w:val="24"/>
        </w:rPr>
        <w:t xml:space="preserve"> staffs that will work on a contract basis for a specific </w:t>
      </w:r>
      <w:r w:rsidRPr="00593665">
        <w:rPr>
          <w:noProof/>
          <w:sz w:val="24"/>
          <w:szCs w:val="24"/>
        </w:rPr>
        <w:t>period</w:t>
      </w:r>
      <w:r w:rsidRPr="00593665">
        <w:rPr>
          <w:sz w:val="24"/>
          <w:szCs w:val="24"/>
        </w:rPr>
        <w:t xml:space="preserve"> of time. This staff includes the staff for training other employees on how to handle the specific issues faced by the homeless veterans and </w:t>
      </w:r>
    </w:p>
    <w:p w:rsidR="00B565C4" w:rsidRPr="00593665" w:rsidRDefault="00B565C4" w:rsidP="00B565C4">
      <w:pPr>
        <w:pStyle w:val="APAHeading2"/>
        <w:rPr>
          <w:szCs w:val="24"/>
        </w:rPr>
      </w:pPr>
      <w:bookmarkStart w:id="29" w:name="_Toc509145993"/>
      <w:bookmarkStart w:id="30" w:name="_Toc509425599"/>
      <w:bookmarkStart w:id="31" w:name="_Toc511192076"/>
      <w:r w:rsidRPr="00593665">
        <w:rPr>
          <w:szCs w:val="24"/>
        </w:rPr>
        <w:t>Current Budget</w:t>
      </w:r>
      <w:bookmarkEnd w:id="29"/>
      <w:bookmarkEnd w:id="30"/>
      <w:bookmarkEnd w:id="31"/>
    </w:p>
    <w:p w:rsidR="00B565C4" w:rsidRPr="00593665" w:rsidRDefault="00B565C4" w:rsidP="00B565C4">
      <w:pPr>
        <w:spacing w:line="480" w:lineRule="auto"/>
        <w:rPr>
          <w:color w:val="000000"/>
          <w:sz w:val="24"/>
          <w:szCs w:val="24"/>
        </w:rPr>
      </w:pPr>
      <w:r w:rsidRPr="00593665">
        <w:rPr>
          <w:sz w:val="24"/>
          <w:szCs w:val="24"/>
        </w:rPr>
        <w:lastRenderedPageBreak/>
        <w:tab/>
        <w:t xml:space="preserve">The total budget set aside for the vendors and contractors in </w:t>
      </w:r>
      <w:r w:rsidR="00E53344" w:rsidRPr="00593665">
        <w:rPr>
          <w:sz w:val="24"/>
          <w:szCs w:val="24"/>
        </w:rPr>
        <w:t>this project</w:t>
      </w:r>
      <w:r w:rsidRPr="00593665">
        <w:rPr>
          <w:sz w:val="24"/>
          <w:szCs w:val="24"/>
        </w:rPr>
        <w:t xml:space="preserve"> is </w:t>
      </w:r>
      <w:r w:rsidRPr="00593665">
        <w:rPr>
          <w:color w:val="000000"/>
          <w:sz w:val="24"/>
          <w:szCs w:val="24"/>
        </w:rPr>
        <w:t xml:space="preserve">$550,000 which covers the various categories. The following categories include the four crucial vendors and contractors in </w:t>
      </w:r>
      <w:r w:rsidR="00E53344" w:rsidRPr="00593665">
        <w:rPr>
          <w:color w:val="000000"/>
          <w:sz w:val="24"/>
          <w:szCs w:val="24"/>
        </w:rPr>
        <w:t>this project</w:t>
      </w:r>
      <w:r w:rsidRPr="00593665">
        <w:rPr>
          <w:color w:val="000000"/>
          <w:sz w:val="24"/>
          <w:szCs w:val="24"/>
        </w:rPr>
        <w:t>.</w:t>
      </w:r>
    </w:p>
    <w:p w:rsidR="00B565C4" w:rsidRPr="00593665" w:rsidRDefault="00E53344" w:rsidP="00B565C4">
      <w:pPr>
        <w:pStyle w:val="APAHeading3"/>
        <w:ind w:firstLine="0"/>
        <w:rPr>
          <w:szCs w:val="24"/>
        </w:rPr>
      </w:pPr>
      <w:r>
        <w:rPr>
          <w:szCs w:val="24"/>
        </w:rPr>
        <w:t>Staffing</w:t>
      </w:r>
    </w:p>
    <w:p w:rsidR="00B565C4" w:rsidRPr="00593665" w:rsidRDefault="00B565C4" w:rsidP="00B565C4">
      <w:pPr>
        <w:spacing w:line="480" w:lineRule="auto"/>
        <w:ind w:firstLine="720"/>
        <w:rPr>
          <w:sz w:val="24"/>
          <w:szCs w:val="24"/>
        </w:rPr>
      </w:pPr>
      <w:r w:rsidRPr="00593665">
        <w:rPr>
          <w:sz w:val="24"/>
          <w:szCs w:val="24"/>
        </w:rPr>
        <w:t xml:space="preserve">The staffing in this category includes those that work in </w:t>
      </w:r>
      <w:r w:rsidR="00E53344" w:rsidRPr="00593665">
        <w:rPr>
          <w:sz w:val="24"/>
          <w:szCs w:val="24"/>
        </w:rPr>
        <w:t>this project</w:t>
      </w:r>
      <w:r w:rsidRPr="00593665">
        <w:rPr>
          <w:sz w:val="24"/>
          <w:szCs w:val="24"/>
        </w:rPr>
        <w:t xml:space="preserve"> under contracts. The budget allocated under the employment category in the vendors/contractors tab of the budget is $50,000. The staff in this category included the trainer hired for training both the veterans and employers and the engineers responsible for the </w:t>
      </w:r>
      <w:r w:rsidRPr="00593665">
        <w:rPr>
          <w:noProof/>
          <w:sz w:val="24"/>
          <w:szCs w:val="24"/>
        </w:rPr>
        <w:t>construction</w:t>
      </w:r>
      <w:r w:rsidRPr="00593665">
        <w:rPr>
          <w:sz w:val="24"/>
          <w:szCs w:val="24"/>
        </w:rPr>
        <w:t xml:space="preserve"> of houses, construction of water system wiring the housing.</w:t>
      </w:r>
    </w:p>
    <w:p w:rsidR="00B565C4" w:rsidRDefault="00E53344" w:rsidP="00B565C4">
      <w:pPr>
        <w:pStyle w:val="APAHeading3"/>
        <w:ind w:firstLine="0"/>
        <w:rPr>
          <w:szCs w:val="24"/>
        </w:rPr>
      </w:pPr>
      <w:r>
        <w:rPr>
          <w:szCs w:val="24"/>
        </w:rPr>
        <w:t>Rental Property</w:t>
      </w:r>
    </w:p>
    <w:p w:rsidR="00E53344" w:rsidRPr="00E53344" w:rsidRDefault="00E53344" w:rsidP="00E53344"/>
    <w:p w:rsidR="00B565C4" w:rsidRPr="00593665" w:rsidRDefault="00B565C4" w:rsidP="00B565C4">
      <w:pPr>
        <w:spacing w:line="480" w:lineRule="auto"/>
        <w:rPr>
          <w:sz w:val="24"/>
          <w:szCs w:val="24"/>
        </w:rPr>
      </w:pPr>
      <w:r w:rsidRPr="00593665">
        <w:rPr>
          <w:sz w:val="24"/>
          <w:szCs w:val="24"/>
        </w:rPr>
        <w:tab/>
        <w:t xml:space="preserve">The amount set aside to cover for the rental of properties in the proposed budget is $ 50,000. The Rental properties for </w:t>
      </w:r>
      <w:r w:rsidR="00E53344" w:rsidRPr="00593665">
        <w:rPr>
          <w:sz w:val="24"/>
          <w:szCs w:val="24"/>
        </w:rPr>
        <w:t>this project</w:t>
      </w:r>
      <w:r w:rsidRPr="00593665">
        <w:rPr>
          <w:sz w:val="24"/>
          <w:szCs w:val="24"/>
        </w:rPr>
        <w:t xml:space="preserve"> include a r</w:t>
      </w:r>
      <w:r w:rsidR="00E53344">
        <w:rPr>
          <w:sz w:val="24"/>
          <w:szCs w:val="24"/>
        </w:rPr>
        <w:t>oom for training the various sta</w:t>
      </w:r>
      <w:r w:rsidRPr="00593665">
        <w:rPr>
          <w:sz w:val="24"/>
          <w:szCs w:val="24"/>
        </w:rPr>
        <w:t xml:space="preserve">ff on how to deal with the cases of homeless veterans. The Kentucky housing corporation has volunteered to provide labor and the materials for </w:t>
      </w:r>
      <w:r w:rsidR="00E53344" w:rsidRPr="00593665">
        <w:rPr>
          <w:sz w:val="24"/>
          <w:szCs w:val="24"/>
        </w:rPr>
        <w:t>constructions;</w:t>
      </w:r>
      <w:r w:rsidRPr="00593665">
        <w:rPr>
          <w:sz w:val="24"/>
          <w:szCs w:val="24"/>
        </w:rPr>
        <w:t xml:space="preserve"> however, the task of hiring equipment for construction is to be covered in </w:t>
      </w:r>
      <w:r w:rsidRPr="00593665">
        <w:rPr>
          <w:noProof/>
          <w:sz w:val="24"/>
          <w:szCs w:val="24"/>
        </w:rPr>
        <w:t>the project's budget</w:t>
      </w:r>
      <w:r w:rsidRPr="00593665">
        <w:rPr>
          <w:sz w:val="24"/>
          <w:szCs w:val="24"/>
        </w:rPr>
        <w:t>. Therefore the construction material will be included in the rental materials.</w:t>
      </w:r>
    </w:p>
    <w:p w:rsidR="00B565C4" w:rsidRDefault="00B565C4" w:rsidP="00B565C4">
      <w:pPr>
        <w:pStyle w:val="APAHeading3"/>
        <w:rPr>
          <w:szCs w:val="24"/>
        </w:rPr>
      </w:pPr>
      <w:proofErr w:type="gramStart"/>
      <w:r w:rsidRPr="00593665">
        <w:rPr>
          <w:szCs w:val="24"/>
        </w:rPr>
        <w:t>Advertising.</w:t>
      </w:r>
      <w:proofErr w:type="gramEnd"/>
    </w:p>
    <w:p w:rsidR="00E53344" w:rsidRPr="00E53344" w:rsidRDefault="00E53344" w:rsidP="00E53344"/>
    <w:p w:rsidR="00B565C4" w:rsidRPr="00593665" w:rsidRDefault="00B565C4" w:rsidP="00B565C4">
      <w:pPr>
        <w:spacing w:line="480" w:lineRule="auto"/>
        <w:rPr>
          <w:color w:val="000000"/>
          <w:sz w:val="24"/>
          <w:szCs w:val="24"/>
        </w:rPr>
      </w:pPr>
      <w:r w:rsidRPr="00593665">
        <w:rPr>
          <w:sz w:val="24"/>
          <w:szCs w:val="24"/>
        </w:rPr>
        <w:t xml:space="preserve">The budget set aside for advertising is </w:t>
      </w:r>
      <w:r w:rsidRPr="00593665">
        <w:rPr>
          <w:color w:val="000000"/>
          <w:sz w:val="24"/>
          <w:szCs w:val="24"/>
        </w:rPr>
        <w:t xml:space="preserve">$10,000, which is included in services tab in the category of community forums. </w:t>
      </w:r>
      <w:r w:rsidRPr="00593665">
        <w:rPr>
          <w:sz w:val="24"/>
          <w:szCs w:val="24"/>
        </w:rPr>
        <w:t xml:space="preserve">However, the most appropriate mode of advertisement selected for this program is the social </w:t>
      </w:r>
      <w:r w:rsidRPr="00593665">
        <w:rPr>
          <w:noProof/>
          <w:sz w:val="24"/>
          <w:szCs w:val="24"/>
        </w:rPr>
        <w:t>media</w:t>
      </w:r>
      <w:r w:rsidRPr="00593665">
        <w:rPr>
          <w:sz w:val="24"/>
          <w:szCs w:val="24"/>
        </w:rPr>
        <w:t xml:space="preserve">. For the past few years, the social media platform has revolutionized marketing for many </w:t>
      </w:r>
      <w:r w:rsidRPr="00593665">
        <w:rPr>
          <w:noProof/>
          <w:sz w:val="24"/>
          <w:szCs w:val="24"/>
        </w:rPr>
        <w:t>businesses</w:t>
      </w:r>
      <w:r w:rsidRPr="00593665">
        <w:rPr>
          <w:sz w:val="24"/>
          <w:szCs w:val="24"/>
        </w:rPr>
        <w:t xml:space="preserve"> through offering efficient and </w:t>
      </w:r>
      <w:r w:rsidRPr="00593665">
        <w:rPr>
          <w:noProof/>
          <w:sz w:val="24"/>
          <w:szCs w:val="24"/>
        </w:rPr>
        <w:t>cost-effective</w:t>
      </w:r>
      <w:r w:rsidRPr="00593665">
        <w:rPr>
          <w:sz w:val="24"/>
          <w:szCs w:val="24"/>
        </w:rPr>
        <w:t xml:space="preserve"> means for advertising (</w:t>
      </w:r>
      <w:r w:rsidRPr="00593665">
        <w:rPr>
          <w:sz w:val="24"/>
          <w:szCs w:val="24"/>
          <w:shd w:val="clear" w:color="auto" w:fill="FFFFFF"/>
        </w:rPr>
        <w:t xml:space="preserve">Lewis, </w:t>
      </w:r>
      <w:r w:rsidRPr="00593665">
        <w:rPr>
          <w:sz w:val="24"/>
          <w:szCs w:val="24"/>
          <w:shd w:val="clear" w:color="auto" w:fill="FFFFFF"/>
        </w:rPr>
        <w:lastRenderedPageBreak/>
        <w:t>Packard &amp; Lewis, 2011)</w:t>
      </w:r>
      <w:r w:rsidRPr="00593665">
        <w:rPr>
          <w:sz w:val="24"/>
          <w:szCs w:val="24"/>
        </w:rPr>
        <w:t xml:space="preserve">. This project </w:t>
      </w:r>
      <w:r w:rsidRPr="00593665">
        <w:rPr>
          <w:noProof/>
          <w:sz w:val="24"/>
          <w:szCs w:val="24"/>
        </w:rPr>
        <w:t>is</w:t>
      </w:r>
      <w:r w:rsidRPr="00593665">
        <w:rPr>
          <w:sz w:val="24"/>
          <w:szCs w:val="24"/>
        </w:rPr>
        <w:t xml:space="preserve"> a non-profit making endeavor</w:t>
      </w:r>
      <w:r w:rsidRPr="00593665">
        <w:rPr>
          <w:noProof/>
          <w:sz w:val="24"/>
          <w:szCs w:val="24"/>
        </w:rPr>
        <w:t>; it</w:t>
      </w:r>
      <w:r w:rsidRPr="00593665">
        <w:rPr>
          <w:sz w:val="24"/>
          <w:szCs w:val="24"/>
        </w:rPr>
        <w:t xml:space="preserve"> is highly required that the limited resources available are used effectively. Therefore, social media will provide the necessary equipment that will be free and ensure that this project will reach people in Kentucky and across various states. Also, this project will carry advertisement by various organizations that have teamed up to make this initiative successful. A budget of will also organize a community forum that will bring the people of various communities together with the aim of creating awareness about this projects. </w:t>
      </w:r>
    </w:p>
    <w:p w:rsidR="00B565C4" w:rsidRPr="00593665" w:rsidRDefault="00B565C4" w:rsidP="00B565C4">
      <w:pPr>
        <w:pStyle w:val="APAHeading3"/>
        <w:ind w:firstLine="0"/>
        <w:rPr>
          <w:szCs w:val="24"/>
        </w:rPr>
      </w:pPr>
      <w:r w:rsidRPr="00593665">
        <w:rPr>
          <w:szCs w:val="24"/>
        </w:rPr>
        <w:t>Risk Management.</w:t>
      </w:r>
    </w:p>
    <w:p w:rsidR="00B565C4" w:rsidRPr="00593665" w:rsidRDefault="00B565C4" w:rsidP="00B565C4">
      <w:pPr>
        <w:spacing w:line="480" w:lineRule="auto"/>
        <w:rPr>
          <w:sz w:val="24"/>
          <w:szCs w:val="24"/>
        </w:rPr>
      </w:pPr>
      <w:r w:rsidRPr="00593665">
        <w:rPr>
          <w:sz w:val="24"/>
          <w:szCs w:val="24"/>
        </w:rPr>
        <w:tab/>
        <w:t xml:space="preserve">As part of the risk management program in the projects, various insurance companies have </w:t>
      </w:r>
      <w:r w:rsidRPr="00593665">
        <w:rPr>
          <w:noProof/>
          <w:sz w:val="24"/>
          <w:szCs w:val="24"/>
        </w:rPr>
        <w:t>been</w:t>
      </w:r>
      <w:r w:rsidRPr="00593665">
        <w:rPr>
          <w:sz w:val="24"/>
          <w:szCs w:val="24"/>
        </w:rPr>
        <w:t xml:space="preserve"> contracted in </w:t>
      </w:r>
      <w:proofErr w:type="gramStart"/>
      <w:r w:rsidRPr="00593665">
        <w:rPr>
          <w:sz w:val="24"/>
          <w:szCs w:val="24"/>
        </w:rPr>
        <w:t>this projects</w:t>
      </w:r>
      <w:proofErr w:type="gramEnd"/>
      <w:r w:rsidRPr="00593665">
        <w:rPr>
          <w:sz w:val="24"/>
          <w:szCs w:val="24"/>
        </w:rPr>
        <w:t xml:space="preserve"> to ensure that all the objects are satisfied. The first part of risk management </w:t>
      </w:r>
      <w:r w:rsidRPr="00593665">
        <w:rPr>
          <w:noProof/>
          <w:sz w:val="24"/>
          <w:szCs w:val="24"/>
        </w:rPr>
        <w:t>involves</w:t>
      </w:r>
      <w:r w:rsidRPr="00593665">
        <w:rPr>
          <w:sz w:val="24"/>
          <w:szCs w:val="24"/>
        </w:rPr>
        <w:t xml:space="preserve"> the health of the homeless veterans. The medical insurance </w:t>
      </w:r>
      <w:r w:rsidRPr="00593665">
        <w:rPr>
          <w:noProof/>
          <w:sz w:val="24"/>
          <w:szCs w:val="24"/>
        </w:rPr>
        <w:t>coverage</w:t>
      </w:r>
      <w:r w:rsidRPr="00593665">
        <w:rPr>
          <w:sz w:val="24"/>
          <w:szCs w:val="24"/>
        </w:rPr>
        <w:t xml:space="preserve"> will be facilitated by government healthcare agencies. Second, the final part of risk management involves analysis and providing comprehensive insurances cover on properties acquired in </w:t>
      </w:r>
      <w:proofErr w:type="gramStart"/>
      <w:r w:rsidRPr="00593665">
        <w:rPr>
          <w:sz w:val="24"/>
          <w:szCs w:val="24"/>
        </w:rPr>
        <w:t>this projects</w:t>
      </w:r>
      <w:proofErr w:type="gramEnd"/>
      <w:r w:rsidRPr="00593665">
        <w:rPr>
          <w:sz w:val="24"/>
          <w:szCs w:val="24"/>
        </w:rPr>
        <w:t xml:space="preserve"> including the houses and the offices constructed. Finally, there will be an insurance cover for the staff doing work to cover the risk involved working in various neighborhoods.</w:t>
      </w:r>
    </w:p>
    <w:p w:rsidR="00B565C4" w:rsidRPr="00593665" w:rsidRDefault="00B565C4" w:rsidP="00B565C4">
      <w:pPr>
        <w:spacing w:line="480" w:lineRule="auto"/>
        <w:rPr>
          <w:sz w:val="24"/>
          <w:szCs w:val="24"/>
        </w:rPr>
      </w:pPr>
      <w:r w:rsidRPr="00593665">
        <w:rPr>
          <w:b/>
          <w:smallCaps/>
          <w:sz w:val="24"/>
          <w:szCs w:val="24"/>
        </w:rPr>
        <w:br w:type="page"/>
      </w:r>
    </w:p>
    <w:p w:rsidR="000D111A" w:rsidRPr="00593665" w:rsidRDefault="000D111A" w:rsidP="00912385">
      <w:pPr>
        <w:spacing w:line="480" w:lineRule="auto"/>
        <w:jc w:val="center"/>
        <w:rPr>
          <w:b/>
          <w:smallCaps/>
          <w:sz w:val="24"/>
          <w:szCs w:val="24"/>
        </w:rPr>
      </w:pPr>
      <w:r w:rsidRPr="00593665">
        <w:rPr>
          <w:b/>
          <w:smallCaps/>
          <w:noProof/>
          <w:sz w:val="24"/>
          <w:szCs w:val="24"/>
        </w:rPr>
        <w:lastRenderedPageBreak/>
        <w:drawing>
          <wp:inline distT="0" distB="0" distL="0" distR="0" wp14:anchorId="22CA411A" wp14:editId="4430438F">
            <wp:extent cx="6185609" cy="565265"/>
            <wp:effectExtent l="19050" t="0" r="5641" b="0"/>
            <wp:docPr id="4" name="Picture 3" descr="TopBar-7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Bar-762(1).jpg"/>
                    <pic:cNvPicPr/>
                  </pic:nvPicPr>
                  <pic:blipFill>
                    <a:blip r:embed="rId11" cstate="print"/>
                    <a:stretch>
                      <a:fillRect/>
                    </a:stretch>
                  </pic:blipFill>
                  <pic:spPr>
                    <a:xfrm>
                      <a:off x="0" y="0"/>
                      <a:ext cx="6191746" cy="565826"/>
                    </a:xfrm>
                    <a:prstGeom prst="rect">
                      <a:avLst/>
                    </a:prstGeom>
                  </pic:spPr>
                </pic:pic>
              </a:graphicData>
            </a:graphic>
          </wp:inline>
        </w:drawing>
      </w:r>
    </w:p>
    <w:p w:rsidR="000D111A" w:rsidRPr="00593665" w:rsidRDefault="000D111A" w:rsidP="00912385">
      <w:pPr>
        <w:spacing w:line="480" w:lineRule="auto"/>
        <w:jc w:val="center"/>
        <w:rPr>
          <w:b/>
          <w:sz w:val="24"/>
          <w:szCs w:val="24"/>
        </w:rPr>
      </w:pPr>
      <w:r w:rsidRPr="00593665">
        <w:rPr>
          <w:b/>
          <w:smallCaps/>
          <w:sz w:val="24"/>
          <w:szCs w:val="24"/>
        </w:rPr>
        <w:t>Proposal Template</w:t>
      </w:r>
      <w:r w:rsidRPr="00593665">
        <w:rPr>
          <w:b/>
          <w:sz w:val="24"/>
          <w:szCs w:val="24"/>
        </w:rPr>
        <w:br/>
      </w:r>
      <w:r w:rsidRPr="00593665">
        <w:rPr>
          <w:b/>
          <w:noProof/>
          <w:sz w:val="24"/>
          <w:szCs w:val="24"/>
        </w:rPr>
        <w:drawing>
          <wp:inline distT="0" distB="0" distL="0" distR="0" wp14:anchorId="0A9C98DF" wp14:editId="34A16746">
            <wp:extent cx="5934456" cy="103632"/>
            <wp:effectExtent l="19050" t="0" r="9144" b="0"/>
            <wp:docPr id="1" name="Picture 0" desc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4.jpg"/>
                    <pic:cNvPicPr/>
                  </pic:nvPicPr>
                  <pic:blipFill>
                    <a:blip r:embed="rId12" cstate="email"/>
                    <a:stretch>
                      <a:fillRect/>
                    </a:stretch>
                  </pic:blipFill>
                  <pic:spPr>
                    <a:xfrm>
                      <a:off x="0" y="0"/>
                      <a:ext cx="5934456" cy="103632"/>
                    </a:xfrm>
                    <a:prstGeom prst="rect">
                      <a:avLst/>
                    </a:prstGeom>
                  </pic:spPr>
                </pic:pic>
              </a:graphicData>
            </a:graphic>
          </wp:inline>
        </w:drawing>
      </w:r>
    </w:p>
    <w:p w:rsidR="000D111A" w:rsidRPr="00593665" w:rsidRDefault="000D111A" w:rsidP="00912385">
      <w:pPr>
        <w:spacing w:line="480" w:lineRule="auto"/>
        <w:rPr>
          <w:sz w:val="24"/>
          <w:szCs w:val="24"/>
        </w:rPr>
      </w:pPr>
    </w:p>
    <w:p w:rsidR="000D111A" w:rsidRPr="00593665" w:rsidRDefault="000D111A" w:rsidP="00912385">
      <w:pPr>
        <w:spacing w:line="480" w:lineRule="auto"/>
        <w:rPr>
          <w:sz w:val="24"/>
          <w:szCs w:val="24"/>
        </w:rPr>
      </w:pPr>
      <w:r w:rsidRPr="00593665">
        <w:rPr>
          <w:b/>
          <w:sz w:val="24"/>
          <w:szCs w:val="24"/>
        </w:rPr>
        <w:t>Name:</w:t>
      </w:r>
      <w:r w:rsidRPr="00593665">
        <w:rPr>
          <w:sz w:val="24"/>
          <w:szCs w:val="24"/>
        </w:rPr>
        <w:t xml:space="preserve"> _______________________________________________________________</w:t>
      </w:r>
    </w:p>
    <w:p w:rsidR="000D111A" w:rsidRPr="00593665" w:rsidRDefault="000D111A" w:rsidP="00912385">
      <w:pPr>
        <w:spacing w:line="480" w:lineRule="auto"/>
        <w:rPr>
          <w:sz w:val="24"/>
          <w:szCs w:val="24"/>
        </w:rPr>
      </w:pPr>
    </w:p>
    <w:p w:rsidR="000D111A" w:rsidRPr="00593665" w:rsidRDefault="000D111A" w:rsidP="00912385">
      <w:pPr>
        <w:spacing w:after="360" w:line="480" w:lineRule="auto"/>
        <w:rPr>
          <w:b/>
          <w:sz w:val="24"/>
          <w:szCs w:val="24"/>
        </w:rPr>
      </w:pPr>
      <w:r w:rsidRPr="00593665">
        <w:rPr>
          <w:b/>
          <w:sz w:val="24"/>
          <w:szCs w:val="24"/>
        </w:rPr>
        <w:t xml:space="preserve">Instructions: </w:t>
      </w:r>
      <w:r w:rsidRPr="00593665">
        <w:rPr>
          <w:sz w:val="24"/>
          <w:szCs w:val="24"/>
        </w:rPr>
        <w:t>Type your information into the cells below. Ensure there is enough information to conduct a compare and contrast. Do not copy any information, but summarize your research about the two risk management companies.</w:t>
      </w:r>
    </w:p>
    <w:p w:rsidR="000D111A" w:rsidRPr="00593665" w:rsidRDefault="000D111A" w:rsidP="00912385">
      <w:pPr>
        <w:pStyle w:val="Heading1"/>
        <w:spacing w:line="480" w:lineRule="auto"/>
        <w:rPr>
          <w:rFonts w:cs="Times New Roman"/>
          <w:sz w:val="24"/>
          <w:szCs w:val="24"/>
        </w:rPr>
      </w:pPr>
      <w:bookmarkStart w:id="32" w:name="_Toc511192077"/>
      <w:r w:rsidRPr="00593665">
        <w:rPr>
          <w:rFonts w:cs="Times New Roman"/>
          <w:sz w:val="24"/>
          <w:szCs w:val="24"/>
        </w:rPr>
        <w:t>Risk Management Company #1</w:t>
      </w:r>
      <w:r w:rsidR="00420C6A" w:rsidRPr="00593665">
        <w:rPr>
          <w:rFonts w:cs="Times New Roman"/>
          <w:sz w:val="24"/>
          <w:szCs w:val="24"/>
        </w:rPr>
        <w:t>: BCG Advisors Inc.</w:t>
      </w:r>
      <w:bookmarkEnd w:id="32"/>
    </w:p>
    <w:tbl>
      <w:tblPr>
        <w:tblStyle w:val="TableGrid"/>
        <w:tblW w:w="5000" w:type="pct"/>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ook w:val="04A0" w:firstRow="1" w:lastRow="0" w:firstColumn="1" w:lastColumn="0" w:noHBand="0" w:noVBand="1"/>
      </w:tblPr>
      <w:tblGrid>
        <w:gridCol w:w="3394"/>
        <w:gridCol w:w="9782"/>
      </w:tblGrid>
      <w:tr w:rsidR="008C433B" w:rsidRPr="00593665" w:rsidTr="00BC6526">
        <w:tc>
          <w:tcPr>
            <w:tcW w:w="2403" w:type="dxa"/>
          </w:tcPr>
          <w:p w:rsidR="000D111A" w:rsidRPr="00593665" w:rsidRDefault="000D111A" w:rsidP="00912385">
            <w:pPr>
              <w:spacing w:line="480" w:lineRule="auto"/>
              <w:jc w:val="right"/>
              <w:rPr>
                <w:b/>
                <w:sz w:val="24"/>
                <w:szCs w:val="24"/>
              </w:rPr>
            </w:pPr>
            <w:r w:rsidRPr="00593665">
              <w:rPr>
                <w:b/>
                <w:sz w:val="24"/>
                <w:szCs w:val="24"/>
              </w:rPr>
              <w:t>Website URL:</w:t>
            </w:r>
          </w:p>
          <w:p w:rsidR="000D111A" w:rsidRPr="00593665" w:rsidRDefault="000D111A" w:rsidP="00912385">
            <w:pPr>
              <w:spacing w:line="480" w:lineRule="auto"/>
              <w:jc w:val="right"/>
              <w:rPr>
                <w:b/>
                <w:sz w:val="24"/>
                <w:szCs w:val="24"/>
              </w:rPr>
            </w:pPr>
          </w:p>
        </w:tc>
        <w:tc>
          <w:tcPr>
            <w:tcW w:w="6927" w:type="dxa"/>
          </w:tcPr>
          <w:p w:rsidR="000D111A" w:rsidRPr="00593665" w:rsidRDefault="00BD08C1" w:rsidP="00912385">
            <w:pPr>
              <w:spacing w:line="480" w:lineRule="auto"/>
              <w:rPr>
                <w:sz w:val="24"/>
                <w:szCs w:val="24"/>
              </w:rPr>
            </w:pPr>
            <w:hyperlink r:id="rId13" w:history="1">
              <w:r w:rsidR="0037641D" w:rsidRPr="00593665">
                <w:rPr>
                  <w:rStyle w:val="Hyperlink"/>
                  <w:sz w:val="24"/>
                  <w:szCs w:val="24"/>
                </w:rPr>
                <w:t>http://www.bcgadvisors.com/risk-management-non-profit-organizations/</w:t>
              </w:r>
            </w:hyperlink>
            <w:r w:rsidR="0037641D" w:rsidRPr="00593665">
              <w:rPr>
                <w:sz w:val="24"/>
                <w:szCs w:val="24"/>
              </w:rPr>
              <w:t xml:space="preserve"> </w:t>
            </w:r>
          </w:p>
        </w:tc>
      </w:tr>
      <w:tr w:rsidR="008C433B" w:rsidRPr="00593665" w:rsidTr="00BC6526">
        <w:trPr>
          <w:trHeight w:hRule="exact" w:val="2010"/>
        </w:trPr>
        <w:tc>
          <w:tcPr>
            <w:tcW w:w="2403" w:type="dxa"/>
          </w:tcPr>
          <w:p w:rsidR="000D111A" w:rsidRPr="00593665" w:rsidRDefault="000D111A" w:rsidP="00912385">
            <w:pPr>
              <w:spacing w:line="480" w:lineRule="auto"/>
              <w:jc w:val="right"/>
              <w:rPr>
                <w:b/>
                <w:sz w:val="24"/>
                <w:szCs w:val="24"/>
              </w:rPr>
            </w:pPr>
            <w:r w:rsidRPr="00593665">
              <w:rPr>
                <w:b/>
                <w:sz w:val="24"/>
                <w:szCs w:val="24"/>
              </w:rPr>
              <w:lastRenderedPageBreak/>
              <w:t>Service(s) Provided:</w:t>
            </w:r>
          </w:p>
        </w:tc>
        <w:tc>
          <w:tcPr>
            <w:tcW w:w="6927" w:type="dxa"/>
          </w:tcPr>
          <w:p w:rsidR="000D111A" w:rsidRPr="00593665" w:rsidRDefault="00BC6526" w:rsidP="00912385">
            <w:pPr>
              <w:spacing w:line="480" w:lineRule="auto"/>
              <w:rPr>
                <w:sz w:val="24"/>
                <w:szCs w:val="24"/>
              </w:rPr>
            </w:pPr>
            <w:r w:rsidRPr="00593665">
              <w:rPr>
                <w:sz w:val="24"/>
                <w:szCs w:val="24"/>
              </w:rPr>
              <w:t xml:space="preserve">This </w:t>
            </w:r>
            <w:r w:rsidR="000508F9" w:rsidRPr="00593665">
              <w:rPr>
                <w:sz w:val="24"/>
                <w:szCs w:val="24"/>
              </w:rPr>
              <w:t xml:space="preserve">company </w:t>
            </w:r>
            <w:r w:rsidR="000508F9" w:rsidRPr="00593665">
              <w:rPr>
                <w:noProof/>
                <w:sz w:val="24"/>
                <w:szCs w:val="24"/>
              </w:rPr>
              <w:t>is comprised</w:t>
            </w:r>
            <w:r w:rsidR="000508F9" w:rsidRPr="00593665">
              <w:rPr>
                <w:sz w:val="24"/>
                <w:szCs w:val="24"/>
              </w:rPr>
              <w:t xml:space="preserve"> of six major </w:t>
            </w:r>
            <w:r w:rsidR="008C433B" w:rsidRPr="00593665">
              <w:rPr>
                <w:noProof/>
                <w:sz w:val="24"/>
                <w:szCs w:val="24"/>
              </w:rPr>
              <w:t>department</w:t>
            </w:r>
            <w:r w:rsidR="0037641D" w:rsidRPr="00593665">
              <w:rPr>
                <w:noProof/>
                <w:sz w:val="24"/>
                <w:szCs w:val="24"/>
              </w:rPr>
              <w:t>s</w:t>
            </w:r>
            <w:r w:rsidR="000508F9" w:rsidRPr="00593665">
              <w:rPr>
                <w:sz w:val="24"/>
                <w:szCs w:val="24"/>
              </w:rPr>
              <w:t xml:space="preserve"> that </w:t>
            </w:r>
            <w:r w:rsidR="000508F9" w:rsidRPr="00593665">
              <w:rPr>
                <w:noProof/>
                <w:sz w:val="24"/>
                <w:szCs w:val="24"/>
              </w:rPr>
              <w:t>provide</w:t>
            </w:r>
            <w:r w:rsidR="000508F9" w:rsidRPr="00593665">
              <w:rPr>
                <w:sz w:val="24"/>
                <w:szCs w:val="24"/>
              </w:rPr>
              <w:t xml:space="preserve"> six major coverage;</w:t>
            </w:r>
          </w:p>
          <w:p w:rsidR="00921C1A" w:rsidRPr="00593665" w:rsidRDefault="00BC6526" w:rsidP="00912385">
            <w:pPr>
              <w:pStyle w:val="ListParagraph"/>
              <w:numPr>
                <w:ilvl w:val="0"/>
                <w:numId w:val="1"/>
              </w:numPr>
              <w:spacing w:line="480" w:lineRule="auto"/>
              <w:rPr>
                <w:sz w:val="24"/>
                <w:szCs w:val="24"/>
              </w:rPr>
            </w:pPr>
            <w:r w:rsidRPr="00593665">
              <w:rPr>
                <w:sz w:val="24"/>
                <w:szCs w:val="24"/>
              </w:rPr>
              <w:t xml:space="preserve">Personal </w:t>
            </w:r>
            <w:r w:rsidR="000508F9" w:rsidRPr="00593665">
              <w:rPr>
                <w:sz w:val="24"/>
                <w:szCs w:val="24"/>
              </w:rPr>
              <w:t>insurance</w:t>
            </w:r>
          </w:p>
          <w:p w:rsidR="000508F9" w:rsidRPr="00593665" w:rsidRDefault="00BC6526" w:rsidP="00912385">
            <w:pPr>
              <w:pStyle w:val="ListParagraph"/>
              <w:numPr>
                <w:ilvl w:val="0"/>
                <w:numId w:val="1"/>
              </w:numPr>
              <w:spacing w:line="480" w:lineRule="auto"/>
              <w:rPr>
                <w:sz w:val="24"/>
                <w:szCs w:val="24"/>
              </w:rPr>
            </w:pPr>
            <w:r w:rsidRPr="00593665">
              <w:rPr>
                <w:sz w:val="24"/>
                <w:szCs w:val="24"/>
              </w:rPr>
              <w:t>Business</w:t>
            </w:r>
            <w:r w:rsidR="000508F9" w:rsidRPr="00593665">
              <w:rPr>
                <w:sz w:val="24"/>
                <w:szCs w:val="24"/>
              </w:rPr>
              <w:t xml:space="preserve"> insurance</w:t>
            </w:r>
          </w:p>
          <w:p w:rsidR="000508F9" w:rsidRPr="00593665" w:rsidRDefault="000508F9" w:rsidP="00912385">
            <w:pPr>
              <w:pStyle w:val="ListParagraph"/>
              <w:numPr>
                <w:ilvl w:val="0"/>
                <w:numId w:val="1"/>
              </w:numPr>
              <w:spacing w:line="480" w:lineRule="auto"/>
              <w:rPr>
                <w:sz w:val="24"/>
                <w:szCs w:val="24"/>
              </w:rPr>
            </w:pPr>
            <w:r w:rsidRPr="00593665">
              <w:rPr>
                <w:sz w:val="24"/>
                <w:szCs w:val="24"/>
              </w:rPr>
              <w:t>Employee benefits</w:t>
            </w:r>
          </w:p>
          <w:p w:rsidR="000508F9" w:rsidRPr="00593665" w:rsidRDefault="00BC6526" w:rsidP="00912385">
            <w:pPr>
              <w:pStyle w:val="ListParagraph"/>
              <w:numPr>
                <w:ilvl w:val="0"/>
                <w:numId w:val="1"/>
              </w:numPr>
              <w:spacing w:line="480" w:lineRule="auto"/>
              <w:rPr>
                <w:sz w:val="24"/>
                <w:szCs w:val="24"/>
              </w:rPr>
            </w:pPr>
            <w:r w:rsidRPr="00593665">
              <w:rPr>
                <w:sz w:val="24"/>
                <w:szCs w:val="24"/>
              </w:rPr>
              <w:t>Entertainment</w:t>
            </w:r>
            <w:r w:rsidR="000508F9" w:rsidRPr="00593665">
              <w:rPr>
                <w:sz w:val="24"/>
                <w:szCs w:val="24"/>
              </w:rPr>
              <w:t xml:space="preserve"> and media</w:t>
            </w:r>
          </w:p>
          <w:p w:rsidR="000508F9" w:rsidRPr="00593665" w:rsidRDefault="00BC6526" w:rsidP="00912385">
            <w:pPr>
              <w:pStyle w:val="ListParagraph"/>
              <w:numPr>
                <w:ilvl w:val="0"/>
                <w:numId w:val="1"/>
              </w:numPr>
              <w:spacing w:line="480" w:lineRule="auto"/>
              <w:rPr>
                <w:sz w:val="24"/>
                <w:szCs w:val="24"/>
              </w:rPr>
            </w:pPr>
            <w:r w:rsidRPr="00593665">
              <w:rPr>
                <w:sz w:val="24"/>
                <w:szCs w:val="24"/>
              </w:rPr>
              <w:t xml:space="preserve">Fine </w:t>
            </w:r>
            <w:r w:rsidR="000508F9" w:rsidRPr="00593665">
              <w:rPr>
                <w:sz w:val="24"/>
                <w:szCs w:val="24"/>
              </w:rPr>
              <w:t>art</w:t>
            </w:r>
          </w:p>
          <w:p w:rsidR="000508F9" w:rsidRPr="00593665" w:rsidRDefault="00BC6526" w:rsidP="00912385">
            <w:pPr>
              <w:pStyle w:val="ListParagraph"/>
              <w:numPr>
                <w:ilvl w:val="0"/>
                <w:numId w:val="1"/>
              </w:numPr>
              <w:spacing w:line="480" w:lineRule="auto"/>
              <w:rPr>
                <w:sz w:val="24"/>
                <w:szCs w:val="24"/>
              </w:rPr>
            </w:pPr>
            <w:r w:rsidRPr="00593665">
              <w:rPr>
                <w:sz w:val="24"/>
                <w:szCs w:val="24"/>
              </w:rPr>
              <w:t>Executive liability</w:t>
            </w:r>
          </w:p>
        </w:tc>
      </w:tr>
      <w:tr w:rsidR="008C433B" w:rsidRPr="00593665" w:rsidTr="00BC6526">
        <w:tc>
          <w:tcPr>
            <w:tcW w:w="2403" w:type="dxa"/>
          </w:tcPr>
          <w:p w:rsidR="000D111A" w:rsidRPr="00593665" w:rsidRDefault="000D111A" w:rsidP="00912385">
            <w:pPr>
              <w:spacing w:line="480" w:lineRule="auto"/>
              <w:jc w:val="right"/>
              <w:rPr>
                <w:b/>
                <w:sz w:val="24"/>
                <w:szCs w:val="24"/>
              </w:rPr>
            </w:pPr>
            <w:r w:rsidRPr="00593665">
              <w:rPr>
                <w:b/>
                <w:sz w:val="24"/>
                <w:szCs w:val="24"/>
              </w:rPr>
              <w:t>Cost:</w:t>
            </w:r>
          </w:p>
          <w:p w:rsidR="000D111A" w:rsidRPr="00593665" w:rsidRDefault="000D111A" w:rsidP="00912385">
            <w:pPr>
              <w:spacing w:line="480" w:lineRule="auto"/>
              <w:jc w:val="right"/>
              <w:rPr>
                <w:b/>
                <w:sz w:val="24"/>
                <w:szCs w:val="24"/>
              </w:rPr>
            </w:pPr>
          </w:p>
        </w:tc>
        <w:tc>
          <w:tcPr>
            <w:tcW w:w="6927" w:type="dxa"/>
          </w:tcPr>
          <w:p w:rsidR="000D111A" w:rsidRPr="00593665" w:rsidRDefault="00921C1A" w:rsidP="00912385">
            <w:pPr>
              <w:spacing w:line="480" w:lineRule="auto"/>
              <w:rPr>
                <w:sz w:val="24"/>
                <w:szCs w:val="24"/>
              </w:rPr>
            </w:pPr>
            <w:r w:rsidRPr="00593665">
              <w:rPr>
                <w:sz w:val="24"/>
                <w:szCs w:val="24"/>
              </w:rPr>
              <w:t>The cots for insurance in this company ranges from a minimum of $100 to $95,000 per annum</w:t>
            </w:r>
          </w:p>
        </w:tc>
      </w:tr>
      <w:tr w:rsidR="008C433B" w:rsidRPr="00593665" w:rsidTr="00BC6526">
        <w:trPr>
          <w:trHeight w:val="807"/>
        </w:trPr>
        <w:tc>
          <w:tcPr>
            <w:tcW w:w="2403" w:type="dxa"/>
          </w:tcPr>
          <w:p w:rsidR="000D111A" w:rsidRPr="00593665" w:rsidDel="000F06E3" w:rsidRDefault="000D111A" w:rsidP="00912385">
            <w:pPr>
              <w:spacing w:line="480" w:lineRule="auto"/>
              <w:jc w:val="right"/>
              <w:rPr>
                <w:del w:id="33" w:author="Zevnik, Ann" w:date="2015-01-14T09:55:00Z"/>
                <w:b/>
                <w:sz w:val="24"/>
                <w:szCs w:val="24"/>
              </w:rPr>
            </w:pPr>
            <w:r w:rsidRPr="00593665">
              <w:rPr>
                <w:b/>
                <w:sz w:val="24"/>
                <w:szCs w:val="24"/>
              </w:rPr>
              <w:t>Business Value:</w:t>
            </w:r>
          </w:p>
          <w:p w:rsidR="000D111A" w:rsidRPr="00593665" w:rsidRDefault="000D111A" w:rsidP="00912385">
            <w:pPr>
              <w:spacing w:line="480" w:lineRule="auto"/>
              <w:jc w:val="right"/>
              <w:rPr>
                <w:b/>
                <w:sz w:val="24"/>
                <w:szCs w:val="24"/>
              </w:rPr>
            </w:pPr>
          </w:p>
        </w:tc>
        <w:tc>
          <w:tcPr>
            <w:tcW w:w="6927" w:type="dxa"/>
          </w:tcPr>
          <w:p w:rsidR="000D111A" w:rsidRPr="00593665" w:rsidRDefault="00921C1A" w:rsidP="00912385">
            <w:pPr>
              <w:spacing w:line="480" w:lineRule="auto"/>
              <w:rPr>
                <w:sz w:val="24"/>
                <w:szCs w:val="24"/>
              </w:rPr>
            </w:pPr>
            <w:r w:rsidRPr="00593665">
              <w:rPr>
                <w:sz w:val="24"/>
                <w:szCs w:val="24"/>
              </w:rPr>
              <w:t>The Estimated business value for the company is about $225 million</w:t>
            </w:r>
          </w:p>
        </w:tc>
      </w:tr>
      <w:tr w:rsidR="008C433B" w:rsidRPr="00593665" w:rsidTr="005775B1">
        <w:trPr>
          <w:trHeight w:hRule="exact" w:val="4710"/>
        </w:trPr>
        <w:tc>
          <w:tcPr>
            <w:tcW w:w="2403" w:type="dxa"/>
          </w:tcPr>
          <w:p w:rsidR="000D111A" w:rsidRPr="00593665" w:rsidRDefault="000D111A" w:rsidP="00912385">
            <w:pPr>
              <w:spacing w:line="480" w:lineRule="auto"/>
              <w:jc w:val="right"/>
              <w:rPr>
                <w:b/>
                <w:sz w:val="24"/>
                <w:szCs w:val="24"/>
              </w:rPr>
            </w:pPr>
            <w:r w:rsidRPr="00593665">
              <w:rPr>
                <w:b/>
                <w:sz w:val="24"/>
                <w:szCs w:val="24"/>
              </w:rPr>
              <w:t>Comments:</w:t>
            </w:r>
          </w:p>
          <w:p w:rsidR="000D111A" w:rsidRPr="00593665" w:rsidRDefault="000D111A" w:rsidP="00912385">
            <w:pPr>
              <w:spacing w:line="480" w:lineRule="auto"/>
              <w:jc w:val="right"/>
              <w:rPr>
                <w:b/>
                <w:sz w:val="24"/>
                <w:szCs w:val="24"/>
              </w:rPr>
            </w:pPr>
          </w:p>
        </w:tc>
        <w:tc>
          <w:tcPr>
            <w:tcW w:w="6927" w:type="dxa"/>
          </w:tcPr>
          <w:p w:rsidR="000D111A" w:rsidRPr="00593665" w:rsidRDefault="00420C6A" w:rsidP="00912385">
            <w:pPr>
              <w:spacing w:line="480" w:lineRule="auto"/>
              <w:rPr>
                <w:sz w:val="24"/>
                <w:szCs w:val="24"/>
              </w:rPr>
            </w:pPr>
            <w:r w:rsidRPr="00593665">
              <w:rPr>
                <w:sz w:val="24"/>
                <w:szCs w:val="24"/>
              </w:rPr>
              <w:t>Among the many risk management organization</w:t>
            </w:r>
            <w:r w:rsidR="00D04259" w:rsidRPr="00593665">
              <w:rPr>
                <w:sz w:val="24"/>
                <w:szCs w:val="24"/>
              </w:rPr>
              <w:t>s</w:t>
            </w:r>
            <w:r w:rsidRPr="00593665">
              <w:rPr>
                <w:sz w:val="24"/>
                <w:szCs w:val="24"/>
              </w:rPr>
              <w:t xml:space="preserve"> present in the United </w:t>
            </w:r>
            <w:r w:rsidR="00D04259" w:rsidRPr="00593665">
              <w:rPr>
                <w:sz w:val="24"/>
                <w:szCs w:val="24"/>
              </w:rPr>
              <w:t>S</w:t>
            </w:r>
            <w:r w:rsidRPr="00593665">
              <w:rPr>
                <w:sz w:val="24"/>
                <w:szCs w:val="24"/>
              </w:rPr>
              <w:t>tates</w:t>
            </w:r>
            <w:r w:rsidR="00D04259" w:rsidRPr="00593665">
              <w:rPr>
                <w:sz w:val="24"/>
                <w:szCs w:val="24"/>
              </w:rPr>
              <w:t>,</w:t>
            </w:r>
            <w:r w:rsidRPr="00593665">
              <w:rPr>
                <w:b/>
                <w:sz w:val="24"/>
                <w:szCs w:val="24"/>
              </w:rPr>
              <w:t xml:space="preserve"> </w:t>
            </w:r>
            <w:r w:rsidRPr="00593665">
              <w:rPr>
                <w:sz w:val="24"/>
                <w:szCs w:val="24"/>
              </w:rPr>
              <w:t xml:space="preserve">BCG Advisors Inc. has a </w:t>
            </w:r>
            <w:r w:rsidR="00484F13" w:rsidRPr="00593665">
              <w:rPr>
                <w:sz w:val="24"/>
                <w:szCs w:val="24"/>
              </w:rPr>
              <w:t>specific</w:t>
            </w:r>
            <w:r w:rsidRPr="00593665">
              <w:rPr>
                <w:sz w:val="24"/>
                <w:szCs w:val="24"/>
              </w:rPr>
              <w:t xml:space="preserve"> structure that is specialized to attend to the needs of nonprofit </w:t>
            </w:r>
            <w:r w:rsidR="00484F13" w:rsidRPr="00593665">
              <w:rPr>
                <w:sz w:val="24"/>
                <w:szCs w:val="24"/>
              </w:rPr>
              <w:t>organizations</w:t>
            </w:r>
            <w:r w:rsidRPr="00593665">
              <w:rPr>
                <w:sz w:val="24"/>
                <w:szCs w:val="24"/>
              </w:rPr>
              <w:t>.</w:t>
            </w:r>
            <w:r w:rsidR="00484F13" w:rsidRPr="00593665">
              <w:rPr>
                <w:sz w:val="24"/>
                <w:szCs w:val="24"/>
              </w:rPr>
              <w:t xml:space="preserve"> However, the company also provides </w:t>
            </w:r>
            <w:r w:rsidR="0037641D" w:rsidRPr="00593665">
              <w:rPr>
                <w:sz w:val="24"/>
                <w:szCs w:val="24"/>
              </w:rPr>
              <w:t>an</w:t>
            </w:r>
            <w:r w:rsidR="00484F13" w:rsidRPr="00593665">
              <w:rPr>
                <w:noProof/>
                <w:sz w:val="24"/>
                <w:szCs w:val="24"/>
              </w:rPr>
              <w:t>other insurance service</w:t>
            </w:r>
            <w:r w:rsidR="00484F13" w:rsidRPr="00593665">
              <w:rPr>
                <w:sz w:val="24"/>
                <w:szCs w:val="24"/>
              </w:rPr>
              <w:t xml:space="preserve"> for commercial </w:t>
            </w:r>
            <w:r w:rsidR="00D04259" w:rsidRPr="00593665">
              <w:rPr>
                <w:sz w:val="24"/>
                <w:szCs w:val="24"/>
              </w:rPr>
              <w:t>organizations</w:t>
            </w:r>
            <w:r w:rsidR="00484F13" w:rsidRPr="00593665">
              <w:rPr>
                <w:sz w:val="24"/>
                <w:szCs w:val="24"/>
              </w:rPr>
              <w:t xml:space="preserve">. </w:t>
            </w:r>
            <w:r w:rsidR="00D04259" w:rsidRPr="00593665">
              <w:rPr>
                <w:sz w:val="24"/>
                <w:szCs w:val="24"/>
              </w:rPr>
              <w:t>But</w:t>
            </w:r>
            <w:r w:rsidR="00484F13" w:rsidRPr="00593665">
              <w:rPr>
                <w:sz w:val="24"/>
                <w:szCs w:val="24"/>
              </w:rPr>
              <w:t xml:space="preserve"> what is so striking and unique about this corporation is its dedication and close partnership with </w:t>
            </w:r>
            <w:r w:rsidR="0037641D" w:rsidRPr="00593665">
              <w:rPr>
                <w:sz w:val="24"/>
                <w:szCs w:val="24"/>
              </w:rPr>
              <w:t xml:space="preserve">a </w:t>
            </w:r>
            <w:r w:rsidR="00D04259" w:rsidRPr="00593665">
              <w:rPr>
                <w:noProof/>
                <w:sz w:val="24"/>
                <w:szCs w:val="24"/>
              </w:rPr>
              <w:t>community</w:t>
            </w:r>
            <w:r w:rsidR="00484F13" w:rsidRPr="00593665">
              <w:rPr>
                <w:sz w:val="24"/>
                <w:szCs w:val="24"/>
              </w:rPr>
              <w:t xml:space="preserve"> organization to offer specific services that cater </w:t>
            </w:r>
            <w:r w:rsidR="0037641D" w:rsidRPr="00593665">
              <w:rPr>
                <w:noProof/>
                <w:sz w:val="24"/>
                <w:szCs w:val="24"/>
              </w:rPr>
              <w:t>to</w:t>
            </w:r>
            <w:r w:rsidR="00484F13" w:rsidRPr="00593665">
              <w:rPr>
                <w:sz w:val="24"/>
                <w:szCs w:val="24"/>
              </w:rPr>
              <w:t xml:space="preserve"> </w:t>
            </w:r>
            <w:r w:rsidR="00D04259" w:rsidRPr="00593665">
              <w:rPr>
                <w:sz w:val="24"/>
                <w:szCs w:val="24"/>
              </w:rPr>
              <w:t xml:space="preserve">the </w:t>
            </w:r>
            <w:r w:rsidR="00484F13" w:rsidRPr="00593665">
              <w:rPr>
                <w:sz w:val="24"/>
                <w:szCs w:val="24"/>
              </w:rPr>
              <w:t xml:space="preserve">nonprofit organization. </w:t>
            </w:r>
            <w:r w:rsidR="00484F13" w:rsidRPr="00593665">
              <w:rPr>
                <w:sz w:val="24"/>
                <w:szCs w:val="24"/>
                <w:shd w:val="clear" w:color="auto" w:fill="FFFFFF"/>
              </w:rPr>
              <w:t xml:space="preserve">Domański (2016) </w:t>
            </w:r>
            <w:r w:rsidR="00484F13" w:rsidRPr="00593665">
              <w:rPr>
                <w:noProof/>
                <w:sz w:val="24"/>
                <w:szCs w:val="24"/>
                <w:shd w:val="clear" w:color="auto" w:fill="FFFFFF"/>
              </w:rPr>
              <w:t>highlight</w:t>
            </w:r>
            <w:r w:rsidR="0037641D" w:rsidRPr="00593665">
              <w:rPr>
                <w:noProof/>
                <w:sz w:val="24"/>
                <w:szCs w:val="24"/>
                <w:shd w:val="clear" w:color="auto" w:fill="FFFFFF"/>
              </w:rPr>
              <w:t>s</w:t>
            </w:r>
            <w:r w:rsidR="00484F13" w:rsidRPr="00593665">
              <w:rPr>
                <w:sz w:val="24"/>
                <w:szCs w:val="24"/>
                <w:shd w:val="clear" w:color="auto" w:fill="FFFFFF"/>
              </w:rPr>
              <w:t xml:space="preserve"> the </w:t>
            </w:r>
            <w:r w:rsidR="00D04259" w:rsidRPr="00593665">
              <w:rPr>
                <w:sz w:val="24"/>
                <w:szCs w:val="24"/>
                <w:shd w:val="clear" w:color="auto" w:fill="FFFFFF"/>
              </w:rPr>
              <w:t>importance</w:t>
            </w:r>
            <w:r w:rsidR="00484F13" w:rsidRPr="00593665">
              <w:rPr>
                <w:sz w:val="24"/>
                <w:szCs w:val="24"/>
                <w:shd w:val="clear" w:color="auto" w:fill="FFFFFF"/>
              </w:rPr>
              <w:t xml:space="preserve"> of having a </w:t>
            </w:r>
            <w:r w:rsidR="00303BF5" w:rsidRPr="00593665">
              <w:rPr>
                <w:noProof/>
                <w:sz w:val="24"/>
                <w:szCs w:val="24"/>
                <w:shd w:val="clear" w:color="auto" w:fill="FFFFFF"/>
              </w:rPr>
              <w:t>particular</w:t>
            </w:r>
            <w:r w:rsidR="00484F13" w:rsidRPr="00593665">
              <w:rPr>
                <w:noProof/>
                <w:sz w:val="24"/>
                <w:szCs w:val="24"/>
                <w:shd w:val="clear" w:color="auto" w:fill="FFFFFF"/>
              </w:rPr>
              <w:t xml:space="preserve"> insurance policy</w:t>
            </w:r>
            <w:r w:rsidR="00484F13" w:rsidRPr="00593665">
              <w:rPr>
                <w:sz w:val="24"/>
                <w:szCs w:val="24"/>
                <w:shd w:val="clear" w:color="auto" w:fill="FFFFFF"/>
              </w:rPr>
              <w:t xml:space="preserve"> that addresses the need </w:t>
            </w:r>
            <w:r w:rsidR="0037641D" w:rsidRPr="00593665">
              <w:rPr>
                <w:noProof/>
                <w:sz w:val="24"/>
                <w:szCs w:val="24"/>
                <w:shd w:val="clear" w:color="auto" w:fill="FFFFFF"/>
              </w:rPr>
              <w:t>for</w:t>
            </w:r>
            <w:r w:rsidR="00484F13" w:rsidRPr="00593665">
              <w:rPr>
                <w:sz w:val="24"/>
                <w:szCs w:val="24"/>
                <w:shd w:val="clear" w:color="auto" w:fill="FFFFFF"/>
              </w:rPr>
              <w:t xml:space="preserve"> </w:t>
            </w:r>
            <w:r w:rsidR="00484F13" w:rsidRPr="00593665">
              <w:rPr>
                <w:noProof/>
                <w:sz w:val="24"/>
                <w:szCs w:val="24"/>
                <w:shd w:val="clear" w:color="auto" w:fill="FFFFFF"/>
              </w:rPr>
              <w:t>nonprofit</w:t>
            </w:r>
            <w:r w:rsidR="00484F13" w:rsidRPr="00593665">
              <w:rPr>
                <w:sz w:val="24"/>
                <w:szCs w:val="24"/>
                <w:shd w:val="clear" w:color="auto" w:fill="FFFFFF"/>
              </w:rPr>
              <w:t xml:space="preserve"> </w:t>
            </w:r>
            <w:r w:rsidR="00D04259" w:rsidRPr="00593665">
              <w:rPr>
                <w:sz w:val="24"/>
                <w:szCs w:val="24"/>
                <w:shd w:val="clear" w:color="auto" w:fill="FFFFFF"/>
              </w:rPr>
              <w:t>organizations</w:t>
            </w:r>
            <w:r w:rsidR="00484F13" w:rsidRPr="00593665">
              <w:rPr>
                <w:sz w:val="24"/>
                <w:szCs w:val="24"/>
                <w:shd w:val="clear" w:color="auto" w:fill="FFFFFF"/>
              </w:rPr>
              <w:t xml:space="preserve"> given that </w:t>
            </w:r>
            <w:r w:rsidR="00484F13" w:rsidRPr="00593665">
              <w:rPr>
                <w:noProof/>
                <w:sz w:val="24"/>
                <w:szCs w:val="24"/>
                <w:shd w:val="clear" w:color="auto" w:fill="FFFFFF"/>
              </w:rPr>
              <w:t>th</w:t>
            </w:r>
            <w:r w:rsidR="0037641D" w:rsidRPr="00593665">
              <w:rPr>
                <w:noProof/>
                <w:sz w:val="24"/>
                <w:szCs w:val="24"/>
                <w:shd w:val="clear" w:color="auto" w:fill="FFFFFF"/>
              </w:rPr>
              <w:t>ese</w:t>
            </w:r>
            <w:r w:rsidR="00484F13" w:rsidRPr="00593665">
              <w:rPr>
                <w:noProof/>
                <w:sz w:val="24"/>
                <w:szCs w:val="24"/>
                <w:shd w:val="clear" w:color="auto" w:fill="FFFFFF"/>
              </w:rPr>
              <w:t xml:space="preserve"> </w:t>
            </w:r>
            <w:r w:rsidR="00D04259" w:rsidRPr="00593665">
              <w:rPr>
                <w:noProof/>
                <w:sz w:val="24"/>
                <w:szCs w:val="24"/>
                <w:shd w:val="clear" w:color="auto" w:fill="FFFFFF"/>
              </w:rPr>
              <w:t>organization</w:t>
            </w:r>
            <w:r w:rsidR="0037641D" w:rsidRPr="00593665">
              <w:rPr>
                <w:noProof/>
                <w:sz w:val="24"/>
                <w:szCs w:val="24"/>
                <w:shd w:val="clear" w:color="auto" w:fill="FFFFFF"/>
              </w:rPr>
              <w:t>s</w:t>
            </w:r>
            <w:r w:rsidR="00484F13" w:rsidRPr="00593665">
              <w:rPr>
                <w:sz w:val="24"/>
                <w:szCs w:val="24"/>
                <w:shd w:val="clear" w:color="auto" w:fill="FFFFFF"/>
              </w:rPr>
              <w:t xml:space="preserve"> </w:t>
            </w:r>
            <w:r w:rsidR="00484F13" w:rsidRPr="00593665">
              <w:rPr>
                <w:noProof/>
                <w:sz w:val="24"/>
                <w:szCs w:val="24"/>
                <w:shd w:val="clear" w:color="auto" w:fill="FFFFFF"/>
              </w:rPr>
              <w:t>are not driven</w:t>
            </w:r>
            <w:r w:rsidR="00484F13" w:rsidRPr="00593665">
              <w:rPr>
                <w:sz w:val="24"/>
                <w:szCs w:val="24"/>
                <w:shd w:val="clear" w:color="auto" w:fill="FFFFFF"/>
              </w:rPr>
              <w:t xml:space="preserve"> towards </w:t>
            </w:r>
            <w:r w:rsidR="00D04259" w:rsidRPr="00593665">
              <w:rPr>
                <w:sz w:val="24"/>
                <w:szCs w:val="24"/>
                <w:shd w:val="clear" w:color="auto" w:fill="FFFFFF"/>
              </w:rPr>
              <w:t>achieving</w:t>
            </w:r>
            <w:r w:rsidR="00484F13" w:rsidRPr="00593665">
              <w:rPr>
                <w:sz w:val="24"/>
                <w:szCs w:val="24"/>
                <w:shd w:val="clear" w:color="auto" w:fill="FFFFFF"/>
              </w:rPr>
              <w:t xml:space="preserve"> any commercial gain. </w:t>
            </w:r>
            <w:r w:rsidR="00D04259" w:rsidRPr="00593665">
              <w:rPr>
                <w:sz w:val="24"/>
                <w:szCs w:val="24"/>
                <w:shd w:val="clear" w:color="auto" w:fill="FFFFFF"/>
              </w:rPr>
              <w:t>Also, such</w:t>
            </w:r>
            <w:r w:rsidR="00484F13" w:rsidRPr="00593665">
              <w:rPr>
                <w:sz w:val="24"/>
                <w:szCs w:val="24"/>
                <w:shd w:val="clear" w:color="auto" w:fill="FFFFFF"/>
              </w:rPr>
              <w:t xml:space="preserve"> </w:t>
            </w:r>
            <w:r w:rsidR="00D04259" w:rsidRPr="00593665">
              <w:rPr>
                <w:sz w:val="24"/>
                <w:szCs w:val="24"/>
                <w:shd w:val="clear" w:color="auto" w:fill="FFFFFF"/>
              </w:rPr>
              <w:t>organizations</w:t>
            </w:r>
            <w:r w:rsidR="00484F13" w:rsidRPr="00593665">
              <w:rPr>
                <w:sz w:val="24"/>
                <w:szCs w:val="24"/>
                <w:shd w:val="clear" w:color="auto" w:fill="FFFFFF"/>
              </w:rPr>
              <w:t xml:space="preserve"> work with the </w:t>
            </w:r>
            <w:r w:rsidR="00D04259" w:rsidRPr="00593665">
              <w:rPr>
                <w:sz w:val="24"/>
                <w:szCs w:val="24"/>
                <w:shd w:val="clear" w:color="auto" w:fill="FFFFFF"/>
              </w:rPr>
              <w:t>minimum</w:t>
            </w:r>
            <w:r w:rsidR="00484F13" w:rsidRPr="00593665">
              <w:rPr>
                <w:sz w:val="24"/>
                <w:szCs w:val="24"/>
                <w:shd w:val="clear" w:color="auto" w:fill="FFFFFF"/>
              </w:rPr>
              <w:t xml:space="preserve"> resources they have solicited </w:t>
            </w:r>
            <w:r w:rsidR="00D04259" w:rsidRPr="00593665">
              <w:rPr>
                <w:sz w:val="24"/>
                <w:szCs w:val="24"/>
                <w:shd w:val="clear" w:color="auto" w:fill="FFFFFF"/>
              </w:rPr>
              <w:t>from</w:t>
            </w:r>
            <w:r w:rsidR="00484F13" w:rsidRPr="00593665">
              <w:rPr>
                <w:sz w:val="24"/>
                <w:szCs w:val="24"/>
                <w:shd w:val="clear" w:color="auto" w:fill="FFFFFF"/>
              </w:rPr>
              <w:t xml:space="preserve"> there campaign. </w:t>
            </w:r>
            <w:r w:rsidR="005775B1" w:rsidRPr="00593665">
              <w:rPr>
                <w:sz w:val="24"/>
                <w:szCs w:val="24"/>
                <w:shd w:val="clear" w:color="auto" w:fill="FFFFFF"/>
              </w:rPr>
              <w:t>Therefore</w:t>
            </w:r>
            <w:r w:rsidR="00484F13" w:rsidRPr="00593665">
              <w:rPr>
                <w:sz w:val="24"/>
                <w:szCs w:val="24"/>
                <w:shd w:val="clear" w:color="auto" w:fill="FFFFFF"/>
              </w:rPr>
              <w:t xml:space="preserve">, ordinary risk management </w:t>
            </w:r>
            <w:r w:rsidR="00D04259" w:rsidRPr="00593665">
              <w:rPr>
                <w:sz w:val="24"/>
                <w:szCs w:val="24"/>
                <w:shd w:val="clear" w:color="auto" w:fill="FFFFFF"/>
              </w:rPr>
              <w:t>companies</w:t>
            </w:r>
            <w:r w:rsidR="00484F13" w:rsidRPr="00593665">
              <w:rPr>
                <w:sz w:val="24"/>
                <w:szCs w:val="24"/>
                <w:shd w:val="clear" w:color="auto" w:fill="FFFFFF"/>
              </w:rPr>
              <w:t xml:space="preserve"> may take </w:t>
            </w:r>
            <w:r w:rsidR="00D04259" w:rsidRPr="00593665">
              <w:rPr>
                <w:sz w:val="24"/>
                <w:szCs w:val="24"/>
                <w:shd w:val="clear" w:color="auto" w:fill="FFFFFF"/>
              </w:rPr>
              <w:t>advantage</w:t>
            </w:r>
            <w:r w:rsidR="00484F13" w:rsidRPr="00593665">
              <w:rPr>
                <w:sz w:val="24"/>
                <w:szCs w:val="24"/>
                <w:shd w:val="clear" w:color="auto" w:fill="FFFFFF"/>
              </w:rPr>
              <w:t xml:space="preserve"> of the situation and exploit such organization.</w:t>
            </w:r>
            <w:r w:rsidR="005775B1" w:rsidRPr="00593665">
              <w:rPr>
                <w:sz w:val="24"/>
                <w:szCs w:val="24"/>
                <w:shd w:val="clear" w:color="auto" w:fill="FFFFFF"/>
              </w:rPr>
              <w:t xml:space="preserve"> </w:t>
            </w:r>
            <w:r w:rsidR="00484F13" w:rsidRPr="00593665">
              <w:rPr>
                <w:sz w:val="24"/>
                <w:szCs w:val="24"/>
                <w:shd w:val="clear" w:color="auto" w:fill="FFFFFF"/>
              </w:rPr>
              <w:t xml:space="preserve">so, the solution to this problem is a specialized </w:t>
            </w:r>
            <w:r w:rsidR="005775B1" w:rsidRPr="00593665">
              <w:rPr>
                <w:sz w:val="24"/>
                <w:szCs w:val="24"/>
                <w:shd w:val="clear" w:color="auto" w:fill="FFFFFF"/>
              </w:rPr>
              <w:t>risk ma</w:t>
            </w:r>
            <w:r w:rsidR="00D04259" w:rsidRPr="00593665">
              <w:rPr>
                <w:sz w:val="24"/>
                <w:szCs w:val="24"/>
                <w:shd w:val="clear" w:color="auto" w:fill="FFFFFF"/>
              </w:rPr>
              <w:t>na</w:t>
            </w:r>
            <w:r w:rsidR="005775B1" w:rsidRPr="00593665">
              <w:rPr>
                <w:sz w:val="24"/>
                <w:szCs w:val="24"/>
                <w:shd w:val="clear" w:color="auto" w:fill="FFFFFF"/>
              </w:rPr>
              <w:t xml:space="preserve">gement </w:t>
            </w:r>
            <w:r w:rsidR="00D04259" w:rsidRPr="00593665">
              <w:rPr>
                <w:sz w:val="24"/>
                <w:szCs w:val="24"/>
                <w:shd w:val="clear" w:color="auto" w:fill="FFFFFF"/>
              </w:rPr>
              <w:t>program</w:t>
            </w:r>
          </w:p>
        </w:tc>
      </w:tr>
    </w:tbl>
    <w:p w:rsidR="000D111A" w:rsidRPr="00593665" w:rsidRDefault="000D111A" w:rsidP="00912385">
      <w:pPr>
        <w:spacing w:line="480" w:lineRule="auto"/>
        <w:rPr>
          <w:b/>
          <w:sz w:val="24"/>
          <w:szCs w:val="24"/>
        </w:rPr>
      </w:pPr>
    </w:p>
    <w:p w:rsidR="000D111A" w:rsidRPr="00593665" w:rsidRDefault="000D111A" w:rsidP="00912385">
      <w:pPr>
        <w:pStyle w:val="Heading1"/>
        <w:spacing w:line="480" w:lineRule="auto"/>
        <w:rPr>
          <w:rFonts w:cs="Times New Roman"/>
          <w:sz w:val="24"/>
          <w:szCs w:val="24"/>
        </w:rPr>
      </w:pPr>
      <w:bookmarkStart w:id="34" w:name="_Toc511192078"/>
      <w:r w:rsidRPr="00593665">
        <w:rPr>
          <w:rFonts w:cs="Times New Roman"/>
          <w:sz w:val="24"/>
          <w:szCs w:val="24"/>
        </w:rPr>
        <w:lastRenderedPageBreak/>
        <w:t xml:space="preserve">Risk Management Company #2: </w:t>
      </w:r>
      <w:r w:rsidR="00762DF5" w:rsidRPr="00593665">
        <w:rPr>
          <w:rFonts w:cs="Times New Roman"/>
          <w:sz w:val="24"/>
          <w:szCs w:val="24"/>
        </w:rPr>
        <w:t>Risk Management Services Co.</w:t>
      </w:r>
      <w:bookmarkEnd w:id="34"/>
    </w:p>
    <w:tbl>
      <w:tblPr>
        <w:tblStyle w:val="TableGrid"/>
        <w:tblW w:w="5000" w:type="pct"/>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ook w:val="04A0" w:firstRow="1" w:lastRow="0" w:firstColumn="1" w:lastColumn="0" w:noHBand="0" w:noVBand="1"/>
      </w:tblPr>
      <w:tblGrid>
        <w:gridCol w:w="3375"/>
        <w:gridCol w:w="9801"/>
      </w:tblGrid>
      <w:tr w:rsidR="008C433B" w:rsidRPr="00593665" w:rsidTr="001777AE">
        <w:tc>
          <w:tcPr>
            <w:tcW w:w="2453" w:type="dxa"/>
          </w:tcPr>
          <w:p w:rsidR="000D111A" w:rsidRPr="00593665" w:rsidRDefault="000D111A" w:rsidP="00912385">
            <w:pPr>
              <w:spacing w:line="480" w:lineRule="auto"/>
              <w:jc w:val="right"/>
              <w:rPr>
                <w:b/>
                <w:sz w:val="24"/>
                <w:szCs w:val="24"/>
              </w:rPr>
            </w:pPr>
            <w:r w:rsidRPr="00593665">
              <w:rPr>
                <w:b/>
                <w:sz w:val="24"/>
                <w:szCs w:val="24"/>
              </w:rPr>
              <w:t>Website URL:</w:t>
            </w:r>
          </w:p>
          <w:p w:rsidR="000D111A" w:rsidRPr="00593665" w:rsidRDefault="000D111A" w:rsidP="00912385">
            <w:pPr>
              <w:spacing w:line="480" w:lineRule="auto"/>
              <w:jc w:val="right"/>
              <w:rPr>
                <w:b/>
                <w:sz w:val="24"/>
                <w:szCs w:val="24"/>
              </w:rPr>
            </w:pPr>
          </w:p>
        </w:tc>
        <w:tc>
          <w:tcPr>
            <w:tcW w:w="7123" w:type="dxa"/>
          </w:tcPr>
          <w:p w:rsidR="000D111A" w:rsidRPr="00593665" w:rsidRDefault="00BD08C1" w:rsidP="00912385">
            <w:pPr>
              <w:spacing w:line="480" w:lineRule="auto"/>
              <w:rPr>
                <w:sz w:val="24"/>
                <w:szCs w:val="24"/>
              </w:rPr>
            </w:pPr>
            <w:hyperlink r:id="rId14" w:history="1">
              <w:r w:rsidR="0037641D" w:rsidRPr="00593665">
                <w:rPr>
                  <w:rStyle w:val="Hyperlink"/>
                  <w:sz w:val="24"/>
                  <w:szCs w:val="24"/>
                </w:rPr>
                <w:t>http://www.rmsc.com/about.aspx</w:t>
              </w:r>
            </w:hyperlink>
            <w:r w:rsidR="0037641D" w:rsidRPr="00593665">
              <w:rPr>
                <w:sz w:val="24"/>
                <w:szCs w:val="24"/>
              </w:rPr>
              <w:t xml:space="preserve"> </w:t>
            </w:r>
          </w:p>
        </w:tc>
      </w:tr>
      <w:tr w:rsidR="008C433B" w:rsidRPr="00593665" w:rsidTr="00CB2215">
        <w:trPr>
          <w:trHeight w:hRule="exact" w:val="5862"/>
        </w:trPr>
        <w:tc>
          <w:tcPr>
            <w:tcW w:w="2453" w:type="dxa"/>
          </w:tcPr>
          <w:p w:rsidR="000D111A" w:rsidRPr="00593665" w:rsidRDefault="000D111A" w:rsidP="00912385">
            <w:pPr>
              <w:spacing w:line="480" w:lineRule="auto"/>
              <w:jc w:val="right"/>
              <w:rPr>
                <w:b/>
                <w:sz w:val="24"/>
                <w:szCs w:val="24"/>
              </w:rPr>
            </w:pPr>
            <w:r w:rsidRPr="00593665">
              <w:rPr>
                <w:b/>
                <w:sz w:val="24"/>
                <w:szCs w:val="24"/>
              </w:rPr>
              <w:t>Service(s) Provided:</w:t>
            </w:r>
          </w:p>
        </w:tc>
        <w:tc>
          <w:tcPr>
            <w:tcW w:w="7123" w:type="dxa"/>
          </w:tcPr>
          <w:p w:rsidR="00C30542" w:rsidRPr="00593665" w:rsidRDefault="00C30542" w:rsidP="00912385">
            <w:pPr>
              <w:shd w:val="clear" w:color="auto" w:fill="F8F8F8"/>
              <w:overflowPunct/>
              <w:autoSpaceDE/>
              <w:autoSpaceDN/>
              <w:adjustRightInd/>
              <w:spacing w:before="100" w:beforeAutospacing="1" w:after="100" w:afterAutospacing="1" w:line="480" w:lineRule="auto"/>
              <w:textAlignment w:val="auto"/>
              <w:rPr>
                <w:sz w:val="24"/>
                <w:szCs w:val="24"/>
              </w:rPr>
            </w:pPr>
            <w:proofErr w:type="gramStart"/>
            <w:r w:rsidRPr="00593665">
              <w:rPr>
                <w:sz w:val="24"/>
                <w:szCs w:val="24"/>
              </w:rPr>
              <w:t>This company usually provide</w:t>
            </w:r>
            <w:proofErr w:type="gramEnd"/>
            <w:r w:rsidRPr="00593665">
              <w:rPr>
                <w:sz w:val="24"/>
                <w:szCs w:val="24"/>
              </w:rPr>
              <w:t xml:space="preserve"> risk management service for </w:t>
            </w:r>
            <w:r w:rsidR="0037641D" w:rsidRPr="00593665">
              <w:rPr>
                <w:sz w:val="24"/>
                <w:szCs w:val="24"/>
              </w:rPr>
              <w:t xml:space="preserve">the </w:t>
            </w:r>
            <w:r w:rsidR="0037641D" w:rsidRPr="00593665">
              <w:rPr>
                <w:noProof/>
                <w:sz w:val="24"/>
                <w:szCs w:val="24"/>
              </w:rPr>
              <w:t>middle-</w:t>
            </w:r>
            <w:r w:rsidRPr="00593665">
              <w:rPr>
                <w:noProof/>
                <w:sz w:val="24"/>
                <w:szCs w:val="24"/>
              </w:rPr>
              <w:t>sized</w:t>
            </w:r>
            <w:r w:rsidRPr="00593665">
              <w:rPr>
                <w:sz w:val="24"/>
                <w:szCs w:val="24"/>
              </w:rPr>
              <w:t xml:space="preserve"> organization. </w:t>
            </w:r>
            <w:r w:rsidR="0037641D" w:rsidRPr="00593665">
              <w:rPr>
                <w:noProof/>
                <w:sz w:val="24"/>
                <w:szCs w:val="24"/>
              </w:rPr>
              <w:t>T</w:t>
            </w:r>
            <w:r w:rsidRPr="00593665">
              <w:rPr>
                <w:noProof/>
                <w:sz w:val="24"/>
                <w:szCs w:val="24"/>
              </w:rPr>
              <w:t>he insurance</w:t>
            </w:r>
            <w:r w:rsidRPr="00593665">
              <w:rPr>
                <w:sz w:val="24"/>
                <w:szCs w:val="24"/>
              </w:rPr>
              <w:t xml:space="preserve"> cover may involve;</w:t>
            </w:r>
          </w:p>
          <w:p w:rsidR="00C30542" w:rsidRPr="00593665" w:rsidRDefault="00C30542" w:rsidP="00912385">
            <w:pPr>
              <w:numPr>
                <w:ilvl w:val="0"/>
                <w:numId w:val="2"/>
              </w:numPr>
              <w:shd w:val="clear" w:color="auto" w:fill="F8F8F8"/>
              <w:overflowPunct/>
              <w:autoSpaceDE/>
              <w:autoSpaceDN/>
              <w:adjustRightInd/>
              <w:spacing w:before="100" w:beforeAutospacing="1" w:after="100" w:afterAutospacing="1" w:line="480" w:lineRule="auto"/>
              <w:textAlignment w:val="auto"/>
              <w:rPr>
                <w:sz w:val="24"/>
                <w:szCs w:val="24"/>
              </w:rPr>
            </w:pPr>
            <w:r w:rsidRPr="00593665">
              <w:rPr>
                <w:sz w:val="24"/>
                <w:szCs w:val="24"/>
              </w:rPr>
              <w:t>Auto Liability</w:t>
            </w:r>
          </w:p>
          <w:p w:rsidR="00C30542" w:rsidRPr="00593665" w:rsidRDefault="00C30542" w:rsidP="00912385">
            <w:pPr>
              <w:numPr>
                <w:ilvl w:val="0"/>
                <w:numId w:val="2"/>
              </w:numPr>
              <w:shd w:val="clear" w:color="auto" w:fill="F8F8F8"/>
              <w:overflowPunct/>
              <w:autoSpaceDE/>
              <w:autoSpaceDN/>
              <w:adjustRightInd/>
              <w:spacing w:before="100" w:beforeAutospacing="1" w:after="100" w:afterAutospacing="1" w:line="480" w:lineRule="auto"/>
              <w:textAlignment w:val="auto"/>
              <w:rPr>
                <w:sz w:val="24"/>
                <w:szCs w:val="24"/>
              </w:rPr>
            </w:pPr>
            <w:r w:rsidRPr="00593665">
              <w:rPr>
                <w:sz w:val="24"/>
                <w:szCs w:val="24"/>
              </w:rPr>
              <w:t>Auto Physical Damage</w:t>
            </w:r>
          </w:p>
          <w:p w:rsidR="00C30542" w:rsidRPr="00593665" w:rsidRDefault="00C30542" w:rsidP="00912385">
            <w:pPr>
              <w:numPr>
                <w:ilvl w:val="0"/>
                <w:numId w:val="2"/>
              </w:numPr>
              <w:shd w:val="clear" w:color="auto" w:fill="F8F8F8"/>
              <w:overflowPunct/>
              <w:autoSpaceDE/>
              <w:autoSpaceDN/>
              <w:adjustRightInd/>
              <w:spacing w:before="100" w:beforeAutospacing="1" w:after="100" w:afterAutospacing="1" w:line="480" w:lineRule="auto"/>
              <w:textAlignment w:val="auto"/>
              <w:rPr>
                <w:sz w:val="24"/>
                <w:szCs w:val="24"/>
              </w:rPr>
            </w:pPr>
            <w:r w:rsidRPr="00593665">
              <w:rPr>
                <w:sz w:val="24"/>
                <w:szCs w:val="24"/>
              </w:rPr>
              <w:t>General Liability</w:t>
            </w:r>
          </w:p>
          <w:p w:rsidR="00C30542" w:rsidRPr="00593665" w:rsidRDefault="00C30542" w:rsidP="00912385">
            <w:pPr>
              <w:numPr>
                <w:ilvl w:val="0"/>
                <w:numId w:val="2"/>
              </w:numPr>
              <w:shd w:val="clear" w:color="auto" w:fill="F8F8F8"/>
              <w:overflowPunct/>
              <w:autoSpaceDE/>
              <w:autoSpaceDN/>
              <w:adjustRightInd/>
              <w:spacing w:before="100" w:beforeAutospacing="1" w:after="100" w:afterAutospacing="1" w:line="480" w:lineRule="auto"/>
              <w:textAlignment w:val="auto"/>
              <w:rPr>
                <w:sz w:val="24"/>
                <w:szCs w:val="24"/>
              </w:rPr>
            </w:pPr>
            <w:r w:rsidRPr="00593665">
              <w:rPr>
                <w:sz w:val="24"/>
                <w:szCs w:val="24"/>
              </w:rPr>
              <w:t>Property Losses</w:t>
            </w:r>
          </w:p>
          <w:p w:rsidR="00C30542" w:rsidRPr="00593665" w:rsidRDefault="00C30542" w:rsidP="00912385">
            <w:pPr>
              <w:numPr>
                <w:ilvl w:val="0"/>
                <w:numId w:val="2"/>
              </w:numPr>
              <w:shd w:val="clear" w:color="auto" w:fill="F8F8F8"/>
              <w:overflowPunct/>
              <w:autoSpaceDE/>
              <w:autoSpaceDN/>
              <w:adjustRightInd/>
              <w:spacing w:before="100" w:beforeAutospacing="1" w:after="100" w:afterAutospacing="1" w:line="480" w:lineRule="auto"/>
              <w:textAlignment w:val="auto"/>
              <w:rPr>
                <w:sz w:val="24"/>
                <w:szCs w:val="24"/>
              </w:rPr>
            </w:pPr>
            <w:r w:rsidRPr="00593665">
              <w:rPr>
                <w:sz w:val="24"/>
                <w:szCs w:val="24"/>
              </w:rPr>
              <w:t>Products Liability</w:t>
            </w:r>
          </w:p>
          <w:p w:rsidR="00C30542" w:rsidRPr="00593665" w:rsidRDefault="00C30542" w:rsidP="00912385">
            <w:pPr>
              <w:numPr>
                <w:ilvl w:val="0"/>
                <w:numId w:val="2"/>
              </w:numPr>
              <w:shd w:val="clear" w:color="auto" w:fill="F8F8F8"/>
              <w:overflowPunct/>
              <w:autoSpaceDE/>
              <w:autoSpaceDN/>
              <w:adjustRightInd/>
              <w:spacing w:before="100" w:beforeAutospacing="1" w:after="100" w:afterAutospacing="1" w:line="480" w:lineRule="auto"/>
              <w:textAlignment w:val="auto"/>
              <w:rPr>
                <w:sz w:val="24"/>
                <w:szCs w:val="24"/>
              </w:rPr>
            </w:pPr>
            <w:r w:rsidRPr="00593665">
              <w:rPr>
                <w:sz w:val="24"/>
                <w:szCs w:val="24"/>
              </w:rPr>
              <w:t>Cargo Losses</w:t>
            </w:r>
          </w:p>
          <w:p w:rsidR="000D111A" w:rsidRPr="00593665" w:rsidRDefault="000D111A" w:rsidP="00912385">
            <w:pPr>
              <w:spacing w:line="480" w:lineRule="auto"/>
              <w:rPr>
                <w:sz w:val="24"/>
                <w:szCs w:val="24"/>
              </w:rPr>
            </w:pPr>
          </w:p>
        </w:tc>
      </w:tr>
      <w:tr w:rsidR="008C433B" w:rsidRPr="00593665" w:rsidTr="001777AE">
        <w:tc>
          <w:tcPr>
            <w:tcW w:w="2453" w:type="dxa"/>
          </w:tcPr>
          <w:p w:rsidR="000D111A" w:rsidRPr="00593665" w:rsidRDefault="000D111A" w:rsidP="00912385">
            <w:pPr>
              <w:spacing w:line="480" w:lineRule="auto"/>
              <w:jc w:val="right"/>
              <w:rPr>
                <w:b/>
                <w:sz w:val="24"/>
                <w:szCs w:val="24"/>
              </w:rPr>
            </w:pPr>
            <w:r w:rsidRPr="00593665">
              <w:rPr>
                <w:b/>
                <w:sz w:val="24"/>
                <w:szCs w:val="24"/>
              </w:rPr>
              <w:t>Cost:</w:t>
            </w:r>
          </w:p>
          <w:p w:rsidR="000D111A" w:rsidRPr="00593665" w:rsidRDefault="000D111A" w:rsidP="00912385">
            <w:pPr>
              <w:spacing w:line="480" w:lineRule="auto"/>
              <w:jc w:val="right"/>
              <w:rPr>
                <w:b/>
                <w:sz w:val="24"/>
                <w:szCs w:val="24"/>
              </w:rPr>
            </w:pPr>
          </w:p>
        </w:tc>
        <w:tc>
          <w:tcPr>
            <w:tcW w:w="7123" w:type="dxa"/>
          </w:tcPr>
          <w:p w:rsidR="000D111A" w:rsidRPr="00593665" w:rsidRDefault="00921C1A" w:rsidP="00912385">
            <w:pPr>
              <w:spacing w:line="480" w:lineRule="auto"/>
              <w:rPr>
                <w:sz w:val="24"/>
                <w:szCs w:val="24"/>
              </w:rPr>
            </w:pPr>
            <w:r w:rsidRPr="00593665">
              <w:rPr>
                <w:sz w:val="24"/>
                <w:szCs w:val="24"/>
              </w:rPr>
              <w:t>The cots for insurance in this company ranges from a minimum of $85 to $70,000 per annum</w:t>
            </w:r>
          </w:p>
        </w:tc>
      </w:tr>
      <w:tr w:rsidR="008C433B" w:rsidRPr="00593665" w:rsidTr="00C05A19">
        <w:trPr>
          <w:trHeight w:val="72"/>
        </w:trPr>
        <w:tc>
          <w:tcPr>
            <w:tcW w:w="2453" w:type="dxa"/>
          </w:tcPr>
          <w:p w:rsidR="000D111A" w:rsidRPr="00593665" w:rsidRDefault="000D111A" w:rsidP="00912385">
            <w:pPr>
              <w:spacing w:line="480" w:lineRule="auto"/>
              <w:jc w:val="right"/>
              <w:rPr>
                <w:b/>
                <w:sz w:val="24"/>
                <w:szCs w:val="24"/>
              </w:rPr>
            </w:pPr>
            <w:r w:rsidRPr="00593665">
              <w:rPr>
                <w:b/>
                <w:sz w:val="24"/>
                <w:szCs w:val="24"/>
              </w:rPr>
              <w:lastRenderedPageBreak/>
              <w:t>Business Value:</w:t>
            </w:r>
          </w:p>
        </w:tc>
        <w:tc>
          <w:tcPr>
            <w:tcW w:w="7123" w:type="dxa"/>
          </w:tcPr>
          <w:p w:rsidR="000D111A" w:rsidRPr="00593665" w:rsidRDefault="00921C1A" w:rsidP="00912385">
            <w:pPr>
              <w:spacing w:line="480" w:lineRule="auto"/>
              <w:rPr>
                <w:sz w:val="24"/>
                <w:szCs w:val="24"/>
              </w:rPr>
            </w:pPr>
            <w:r w:rsidRPr="00593665">
              <w:rPr>
                <w:sz w:val="24"/>
                <w:szCs w:val="24"/>
              </w:rPr>
              <w:t>The Estimated business value for the company is about $305 million</w:t>
            </w:r>
          </w:p>
        </w:tc>
      </w:tr>
      <w:tr w:rsidR="008C433B" w:rsidRPr="00593665" w:rsidTr="001B64A7">
        <w:trPr>
          <w:trHeight w:hRule="exact" w:val="5700"/>
        </w:trPr>
        <w:tc>
          <w:tcPr>
            <w:tcW w:w="2453" w:type="dxa"/>
          </w:tcPr>
          <w:p w:rsidR="000D111A" w:rsidRPr="00593665" w:rsidRDefault="000D111A" w:rsidP="00912385">
            <w:pPr>
              <w:spacing w:line="480" w:lineRule="auto"/>
              <w:jc w:val="right"/>
              <w:rPr>
                <w:b/>
                <w:sz w:val="24"/>
                <w:szCs w:val="24"/>
              </w:rPr>
            </w:pPr>
            <w:r w:rsidRPr="00593665">
              <w:rPr>
                <w:b/>
                <w:sz w:val="24"/>
                <w:szCs w:val="24"/>
              </w:rPr>
              <w:t>Comments:</w:t>
            </w:r>
          </w:p>
          <w:p w:rsidR="000D111A" w:rsidRPr="00593665" w:rsidRDefault="000D111A" w:rsidP="00912385">
            <w:pPr>
              <w:spacing w:line="480" w:lineRule="auto"/>
              <w:jc w:val="right"/>
              <w:rPr>
                <w:b/>
                <w:sz w:val="24"/>
                <w:szCs w:val="24"/>
              </w:rPr>
            </w:pPr>
          </w:p>
        </w:tc>
        <w:tc>
          <w:tcPr>
            <w:tcW w:w="7123" w:type="dxa"/>
          </w:tcPr>
          <w:p w:rsidR="000D111A" w:rsidRPr="00593665" w:rsidRDefault="00C30542" w:rsidP="00912385">
            <w:pPr>
              <w:spacing w:line="480" w:lineRule="auto"/>
              <w:rPr>
                <w:sz w:val="24"/>
                <w:szCs w:val="24"/>
              </w:rPr>
            </w:pPr>
            <w:r w:rsidRPr="00593665">
              <w:rPr>
                <w:sz w:val="24"/>
                <w:szCs w:val="24"/>
              </w:rPr>
              <w:t xml:space="preserve">This organization provides insurance coverage for </w:t>
            </w:r>
            <w:r w:rsidRPr="00593665">
              <w:rPr>
                <w:noProof/>
                <w:sz w:val="24"/>
                <w:szCs w:val="24"/>
              </w:rPr>
              <w:t>medium</w:t>
            </w:r>
            <w:r w:rsidR="0037641D" w:rsidRPr="00593665">
              <w:rPr>
                <w:noProof/>
                <w:sz w:val="24"/>
                <w:szCs w:val="24"/>
              </w:rPr>
              <w:t>-</w:t>
            </w:r>
            <w:r w:rsidRPr="00593665">
              <w:rPr>
                <w:noProof/>
                <w:sz w:val="24"/>
                <w:szCs w:val="24"/>
              </w:rPr>
              <w:t>sized</w:t>
            </w:r>
            <w:r w:rsidRPr="00593665">
              <w:rPr>
                <w:sz w:val="24"/>
                <w:szCs w:val="24"/>
              </w:rPr>
              <w:t xml:space="preserve"> and small organizations. The company has been structured to cater for the risk management needs involving organizations with limited resources but are </w:t>
            </w:r>
            <w:r w:rsidR="008C433B" w:rsidRPr="00593665">
              <w:rPr>
                <w:sz w:val="24"/>
                <w:szCs w:val="24"/>
              </w:rPr>
              <w:t>liable</w:t>
            </w:r>
            <w:r w:rsidRPr="00593665">
              <w:rPr>
                <w:sz w:val="24"/>
                <w:szCs w:val="24"/>
              </w:rPr>
              <w:t xml:space="preserve"> to risk that might lead to the collapse of such business. According to </w:t>
            </w:r>
            <w:r w:rsidRPr="00593665">
              <w:rPr>
                <w:sz w:val="24"/>
                <w:szCs w:val="24"/>
                <w:shd w:val="clear" w:color="auto" w:fill="FFFFFF"/>
              </w:rPr>
              <w:t>Lewis, Packard</w:t>
            </w:r>
            <w:r w:rsidR="0037641D" w:rsidRPr="00593665">
              <w:rPr>
                <w:sz w:val="24"/>
                <w:szCs w:val="24"/>
                <w:shd w:val="clear" w:color="auto" w:fill="FFFFFF"/>
              </w:rPr>
              <w:t>,</w:t>
            </w:r>
            <w:r w:rsidRPr="00593665">
              <w:rPr>
                <w:sz w:val="24"/>
                <w:szCs w:val="24"/>
                <w:shd w:val="clear" w:color="auto" w:fill="FFFFFF"/>
              </w:rPr>
              <w:t xml:space="preserve"> </w:t>
            </w:r>
            <w:r w:rsidRPr="00593665">
              <w:rPr>
                <w:noProof/>
                <w:sz w:val="24"/>
                <w:szCs w:val="24"/>
                <w:shd w:val="clear" w:color="auto" w:fill="FFFFFF"/>
              </w:rPr>
              <w:t>and</w:t>
            </w:r>
            <w:r w:rsidRPr="00593665">
              <w:rPr>
                <w:sz w:val="24"/>
                <w:szCs w:val="24"/>
                <w:shd w:val="clear" w:color="auto" w:fill="FFFFFF"/>
              </w:rPr>
              <w:t xml:space="preserve"> Lewis (2011), Risk management is an ideal that should be considered by any </w:t>
            </w:r>
            <w:r w:rsidR="008C433B" w:rsidRPr="00593665">
              <w:rPr>
                <w:sz w:val="24"/>
                <w:szCs w:val="24"/>
                <w:shd w:val="clear" w:color="auto" w:fill="FFFFFF"/>
              </w:rPr>
              <w:t>busies</w:t>
            </w:r>
            <w:r w:rsidRPr="00593665">
              <w:rPr>
                <w:sz w:val="24"/>
                <w:szCs w:val="24"/>
                <w:shd w:val="clear" w:color="auto" w:fill="FFFFFF"/>
              </w:rPr>
              <w:t xml:space="preserve"> </w:t>
            </w:r>
            <w:r w:rsidR="008C433B" w:rsidRPr="00593665">
              <w:rPr>
                <w:sz w:val="24"/>
                <w:szCs w:val="24"/>
                <w:shd w:val="clear" w:color="auto" w:fill="FFFFFF"/>
              </w:rPr>
              <w:t>despite</w:t>
            </w:r>
            <w:r w:rsidRPr="00593665">
              <w:rPr>
                <w:sz w:val="24"/>
                <w:szCs w:val="24"/>
                <w:shd w:val="clear" w:color="auto" w:fill="FFFFFF"/>
              </w:rPr>
              <w:t xml:space="preserve"> the size or the motives of the business. The </w:t>
            </w:r>
            <w:r w:rsidRPr="00593665">
              <w:rPr>
                <w:noProof/>
                <w:sz w:val="24"/>
                <w:szCs w:val="24"/>
                <w:shd w:val="clear" w:color="auto" w:fill="FFFFFF"/>
              </w:rPr>
              <w:t>larger</w:t>
            </w:r>
            <w:r w:rsidRPr="00593665">
              <w:rPr>
                <w:sz w:val="24"/>
                <w:szCs w:val="24"/>
                <w:shd w:val="clear" w:color="auto" w:fill="FFFFFF"/>
              </w:rPr>
              <w:t xml:space="preserve"> commercial </w:t>
            </w:r>
            <w:proofErr w:type="gramStart"/>
            <w:r w:rsidRPr="00593665">
              <w:rPr>
                <w:sz w:val="24"/>
                <w:szCs w:val="24"/>
                <w:shd w:val="clear" w:color="auto" w:fill="FFFFFF"/>
              </w:rPr>
              <w:t>organization indulge</w:t>
            </w:r>
            <w:proofErr w:type="gramEnd"/>
            <w:r w:rsidRPr="00593665">
              <w:rPr>
                <w:sz w:val="24"/>
                <w:szCs w:val="24"/>
                <w:shd w:val="clear" w:color="auto" w:fill="FFFFFF"/>
              </w:rPr>
              <w:t xml:space="preserve"> in </w:t>
            </w:r>
            <w:r w:rsidRPr="00593665">
              <w:rPr>
                <w:noProof/>
                <w:sz w:val="24"/>
                <w:szCs w:val="24"/>
                <w:shd w:val="clear" w:color="auto" w:fill="FFFFFF"/>
              </w:rPr>
              <w:t>bigger</w:t>
            </w:r>
            <w:r w:rsidRPr="00593665">
              <w:rPr>
                <w:sz w:val="24"/>
                <w:szCs w:val="24"/>
                <w:shd w:val="clear" w:color="auto" w:fill="FFFFFF"/>
              </w:rPr>
              <w:t xml:space="preserve"> commercial </w:t>
            </w:r>
            <w:r w:rsidR="001B64A7" w:rsidRPr="00593665">
              <w:rPr>
                <w:sz w:val="24"/>
                <w:szCs w:val="24"/>
                <w:shd w:val="clear" w:color="auto" w:fill="FFFFFF"/>
              </w:rPr>
              <w:t>ventures</w:t>
            </w:r>
            <w:r w:rsidRPr="00593665">
              <w:rPr>
                <w:sz w:val="24"/>
                <w:szCs w:val="24"/>
                <w:shd w:val="clear" w:color="auto" w:fill="FFFFFF"/>
              </w:rPr>
              <w:t xml:space="preserve"> that put them at </w:t>
            </w:r>
            <w:r w:rsidRPr="00593665">
              <w:rPr>
                <w:noProof/>
                <w:sz w:val="24"/>
                <w:szCs w:val="24"/>
                <w:shd w:val="clear" w:color="auto" w:fill="FFFFFF"/>
              </w:rPr>
              <w:t>very</w:t>
            </w:r>
            <w:r w:rsidRPr="00593665">
              <w:rPr>
                <w:sz w:val="24"/>
                <w:szCs w:val="24"/>
                <w:shd w:val="clear" w:color="auto" w:fill="FFFFFF"/>
              </w:rPr>
              <w:t xml:space="preserve"> high risk. On the other hand, smaller commercial </w:t>
            </w:r>
            <w:bookmarkStart w:id="35" w:name="_GoBack"/>
            <w:bookmarkEnd w:id="35"/>
            <w:r w:rsidR="00E53344" w:rsidRPr="00593665">
              <w:rPr>
                <w:sz w:val="24"/>
                <w:szCs w:val="24"/>
                <w:shd w:val="clear" w:color="auto" w:fill="FFFFFF"/>
              </w:rPr>
              <w:t>organization does</w:t>
            </w:r>
            <w:r w:rsidRPr="00593665">
              <w:rPr>
                <w:sz w:val="24"/>
                <w:szCs w:val="24"/>
                <w:shd w:val="clear" w:color="auto" w:fill="FFFFFF"/>
              </w:rPr>
              <w:t xml:space="preserve"> not take </w:t>
            </w:r>
            <w:r w:rsidR="0037641D" w:rsidRPr="00593665">
              <w:rPr>
                <w:noProof/>
                <w:sz w:val="24"/>
                <w:szCs w:val="24"/>
                <w:shd w:val="clear" w:color="auto" w:fill="FFFFFF"/>
              </w:rPr>
              <w:t xml:space="preserve">a </w:t>
            </w:r>
            <w:r w:rsidRPr="00593665">
              <w:rPr>
                <w:noProof/>
                <w:sz w:val="24"/>
                <w:szCs w:val="24"/>
                <w:shd w:val="clear" w:color="auto" w:fill="FFFFFF"/>
              </w:rPr>
              <w:t>risk</w:t>
            </w:r>
            <w:r w:rsidRPr="00593665">
              <w:rPr>
                <w:sz w:val="24"/>
                <w:szCs w:val="24"/>
                <w:shd w:val="clear" w:color="auto" w:fill="FFFFFF"/>
              </w:rPr>
              <w:t xml:space="preserve"> or do not own property that will put them at </w:t>
            </w:r>
            <w:r w:rsidR="001B64A7" w:rsidRPr="00593665">
              <w:rPr>
                <w:sz w:val="24"/>
                <w:szCs w:val="24"/>
                <w:shd w:val="clear" w:color="auto" w:fill="FFFFFF"/>
              </w:rPr>
              <w:t>higher</w:t>
            </w:r>
            <w:r w:rsidRPr="00593665">
              <w:rPr>
                <w:sz w:val="24"/>
                <w:szCs w:val="24"/>
                <w:shd w:val="clear" w:color="auto" w:fill="FFFFFF"/>
              </w:rPr>
              <w:t xml:space="preserve"> risk.</w:t>
            </w:r>
            <w:r w:rsidR="001B64A7" w:rsidRPr="00593665">
              <w:rPr>
                <w:sz w:val="24"/>
                <w:szCs w:val="24"/>
                <w:shd w:val="clear" w:color="auto" w:fill="FFFFFF"/>
              </w:rPr>
              <w:t xml:space="preserve"> The risk management for this different organization is different. This program runs as a </w:t>
            </w:r>
            <w:r w:rsidR="001B64A7" w:rsidRPr="00593665">
              <w:rPr>
                <w:noProof/>
                <w:sz w:val="24"/>
                <w:szCs w:val="24"/>
                <w:shd w:val="clear" w:color="auto" w:fill="FFFFFF"/>
              </w:rPr>
              <w:t>non</w:t>
            </w:r>
            <w:r w:rsidR="00303BF5" w:rsidRPr="00593665">
              <w:rPr>
                <w:noProof/>
                <w:sz w:val="24"/>
                <w:szCs w:val="24"/>
                <w:shd w:val="clear" w:color="auto" w:fill="FFFFFF"/>
              </w:rPr>
              <w:t>-</w:t>
            </w:r>
            <w:r w:rsidR="001B64A7" w:rsidRPr="00593665">
              <w:rPr>
                <w:noProof/>
                <w:sz w:val="24"/>
                <w:szCs w:val="24"/>
                <w:shd w:val="clear" w:color="auto" w:fill="FFFFFF"/>
              </w:rPr>
              <w:t>profit</w:t>
            </w:r>
            <w:r w:rsidR="001B64A7" w:rsidRPr="00593665">
              <w:rPr>
                <w:sz w:val="24"/>
                <w:szCs w:val="24"/>
                <w:shd w:val="clear" w:color="auto" w:fill="FFFFFF"/>
              </w:rPr>
              <w:t xml:space="preserve"> making venture. There are</w:t>
            </w:r>
            <w:r w:rsidR="0037641D" w:rsidRPr="00593665">
              <w:rPr>
                <w:sz w:val="24"/>
                <w:szCs w:val="24"/>
                <w:shd w:val="clear" w:color="auto" w:fill="FFFFFF"/>
              </w:rPr>
              <w:t>. F</w:t>
            </w:r>
            <w:r w:rsidR="001B64A7" w:rsidRPr="00593665">
              <w:rPr>
                <w:noProof/>
                <w:sz w:val="24"/>
                <w:szCs w:val="24"/>
                <w:shd w:val="clear" w:color="auto" w:fill="FFFFFF"/>
              </w:rPr>
              <w:t>urthermore</w:t>
            </w:r>
            <w:r w:rsidR="001B64A7" w:rsidRPr="00593665">
              <w:rPr>
                <w:sz w:val="24"/>
                <w:szCs w:val="24"/>
                <w:shd w:val="clear" w:color="auto" w:fill="FFFFFF"/>
              </w:rPr>
              <w:t xml:space="preserve">, there are limited resources available for running this program. </w:t>
            </w:r>
            <w:r w:rsidR="00E52855" w:rsidRPr="00593665">
              <w:rPr>
                <w:sz w:val="24"/>
                <w:szCs w:val="24"/>
                <w:shd w:val="clear" w:color="auto" w:fill="FFFFFF"/>
              </w:rPr>
              <w:t>Therefore</w:t>
            </w:r>
            <w:r w:rsidR="001B64A7" w:rsidRPr="00593665">
              <w:rPr>
                <w:sz w:val="24"/>
                <w:szCs w:val="24"/>
                <w:shd w:val="clear" w:color="auto" w:fill="FFFFFF"/>
              </w:rPr>
              <w:t xml:space="preserve"> </w:t>
            </w:r>
            <w:r w:rsidR="00E53344" w:rsidRPr="00593665">
              <w:rPr>
                <w:sz w:val="24"/>
                <w:szCs w:val="24"/>
                <w:shd w:val="clear" w:color="auto" w:fill="FFFFFF"/>
              </w:rPr>
              <w:t>such a risk management organization provides</w:t>
            </w:r>
            <w:r w:rsidR="001B64A7" w:rsidRPr="00593665">
              <w:rPr>
                <w:sz w:val="24"/>
                <w:szCs w:val="24"/>
                <w:shd w:val="clear" w:color="auto" w:fill="FFFFFF"/>
              </w:rPr>
              <w:t xml:space="preserve"> the risk management options that will cater </w:t>
            </w:r>
            <w:r w:rsidR="0037641D" w:rsidRPr="00593665">
              <w:rPr>
                <w:noProof/>
                <w:sz w:val="24"/>
                <w:szCs w:val="24"/>
                <w:shd w:val="clear" w:color="auto" w:fill="FFFFFF"/>
              </w:rPr>
              <w:t>to</w:t>
            </w:r>
            <w:r w:rsidR="001B64A7" w:rsidRPr="00593665">
              <w:rPr>
                <w:sz w:val="24"/>
                <w:szCs w:val="24"/>
                <w:shd w:val="clear" w:color="auto" w:fill="FFFFFF"/>
              </w:rPr>
              <w:t xml:space="preserve"> the </w:t>
            </w:r>
            <w:r w:rsidR="00E52855" w:rsidRPr="00593665">
              <w:rPr>
                <w:sz w:val="24"/>
                <w:szCs w:val="24"/>
                <w:shd w:val="clear" w:color="auto" w:fill="FFFFFF"/>
              </w:rPr>
              <w:t xml:space="preserve">needs of the various risk involved in this program. </w:t>
            </w:r>
            <w:r w:rsidR="006E1398" w:rsidRPr="00593665">
              <w:rPr>
                <w:sz w:val="24"/>
                <w:szCs w:val="24"/>
                <w:shd w:val="clear" w:color="auto" w:fill="FFFFFF"/>
              </w:rPr>
              <w:t>This</w:t>
            </w:r>
            <w:r w:rsidR="00E52855" w:rsidRPr="00593665">
              <w:rPr>
                <w:sz w:val="24"/>
                <w:szCs w:val="24"/>
                <w:shd w:val="clear" w:color="auto" w:fill="FFFFFF"/>
              </w:rPr>
              <w:t xml:space="preserve"> program works </w:t>
            </w:r>
            <w:r w:rsidR="0037641D" w:rsidRPr="00593665">
              <w:rPr>
                <w:noProof/>
                <w:sz w:val="24"/>
                <w:szCs w:val="24"/>
                <w:shd w:val="clear" w:color="auto" w:fill="FFFFFF"/>
              </w:rPr>
              <w:t>with</w:t>
            </w:r>
            <w:r w:rsidR="00E52855" w:rsidRPr="00593665">
              <w:rPr>
                <w:sz w:val="24"/>
                <w:szCs w:val="24"/>
                <w:shd w:val="clear" w:color="auto" w:fill="FFFFFF"/>
              </w:rPr>
              <w:t xml:space="preserve"> limited resources and with no source of revenue.</w:t>
            </w:r>
          </w:p>
        </w:tc>
      </w:tr>
    </w:tbl>
    <w:p w:rsidR="000D111A" w:rsidRPr="00593665" w:rsidRDefault="000D111A" w:rsidP="00912385">
      <w:pPr>
        <w:spacing w:line="480" w:lineRule="auto"/>
        <w:rPr>
          <w:b/>
          <w:sz w:val="24"/>
          <w:szCs w:val="24"/>
        </w:rPr>
      </w:pPr>
    </w:p>
    <w:p w:rsidR="000D111A" w:rsidRPr="00593665" w:rsidRDefault="000D111A" w:rsidP="00912385">
      <w:pPr>
        <w:pStyle w:val="Heading1"/>
        <w:spacing w:line="480" w:lineRule="auto"/>
        <w:rPr>
          <w:rFonts w:cs="Times New Roman"/>
          <w:sz w:val="24"/>
          <w:szCs w:val="24"/>
        </w:rPr>
      </w:pPr>
      <w:bookmarkStart w:id="36" w:name="_Toc511192079"/>
      <w:r w:rsidRPr="00593665">
        <w:rPr>
          <w:rFonts w:cs="Times New Roman"/>
          <w:sz w:val="24"/>
          <w:szCs w:val="24"/>
        </w:rPr>
        <w:t>Compare and Contrast</w:t>
      </w:r>
      <w:bookmarkEnd w:id="36"/>
    </w:p>
    <w:tbl>
      <w:tblPr>
        <w:tblStyle w:val="TableGrid"/>
        <w:tblW w:w="5000" w:type="pct"/>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ook w:val="04A0" w:firstRow="1" w:lastRow="0" w:firstColumn="1" w:lastColumn="0" w:noHBand="0" w:noVBand="1"/>
      </w:tblPr>
      <w:tblGrid>
        <w:gridCol w:w="3375"/>
        <w:gridCol w:w="9801"/>
      </w:tblGrid>
      <w:tr w:rsidR="008C433B" w:rsidRPr="00593665" w:rsidTr="001777AE">
        <w:tc>
          <w:tcPr>
            <w:tcW w:w="2448" w:type="dxa"/>
          </w:tcPr>
          <w:p w:rsidR="000D111A" w:rsidRPr="00593665" w:rsidRDefault="000D111A" w:rsidP="00912385">
            <w:pPr>
              <w:spacing w:line="480" w:lineRule="auto"/>
              <w:jc w:val="right"/>
              <w:rPr>
                <w:b/>
                <w:sz w:val="24"/>
                <w:szCs w:val="24"/>
              </w:rPr>
            </w:pPr>
            <w:r w:rsidRPr="00593665">
              <w:rPr>
                <w:b/>
                <w:sz w:val="24"/>
                <w:szCs w:val="24"/>
              </w:rPr>
              <w:t>Recommended Vendor:</w:t>
            </w:r>
          </w:p>
          <w:p w:rsidR="000D111A" w:rsidRPr="00593665" w:rsidRDefault="000D111A" w:rsidP="00912385">
            <w:pPr>
              <w:spacing w:line="480" w:lineRule="auto"/>
              <w:jc w:val="right"/>
              <w:rPr>
                <w:b/>
                <w:sz w:val="24"/>
                <w:szCs w:val="24"/>
              </w:rPr>
            </w:pPr>
          </w:p>
          <w:p w:rsidR="000D111A" w:rsidRPr="00593665" w:rsidRDefault="000D111A" w:rsidP="00912385">
            <w:pPr>
              <w:spacing w:line="480" w:lineRule="auto"/>
              <w:jc w:val="right"/>
              <w:rPr>
                <w:b/>
                <w:sz w:val="24"/>
                <w:szCs w:val="24"/>
              </w:rPr>
            </w:pPr>
          </w:p>
        </w:tc>
        <w:tc>
          <w:tcPr>
            <w:tcW w:w="7110" w:type="dxa"/>
          </w:tcPr>
          <w:p w:rsidR="000D111A" w:rsidRPr="00593665" w:rsidRDefault="006E1398" w:rsidP="00912385">
            <w:pPr>
              <w:spacing w:line="480" w:lineRule="auto"/>
              <w:rPr>
                <w:sz w:val="24"/>
                <w:szCs w:val="24"/>
              </w:rPr>
            </w:pPr>
            <w:r w:rsidRPr="00593665">
              <w:rPr>
                <w:sz w:val="24"/>
                <w:szCs w:val="24"/>
              </w:rPr>
              <w:lastRenderedPageBreak/>
              <w:t>To address the needs of this program</w:t>
            </w:r>
            <w:r w:rsidR="0037641D" w:rsidRPr="00593665">
              <w:rPr>
                <w:sz w:val="24"/>
                <w:szCs w:val="24"/>
              </w:rPr>
              <w:t>,</w:t>
            </w:r>
            <w:r w:rsidRPr="00593665">
              <w:rPr>
                <w:sz w:val="24"/>
                <w:szCs w:val="24"/>
              </w:rPr>
              <w:t xml:space="preserve"> </w:t>
            </w:r>
            <w:r w:rsidRPr="00593665">
              <w:rPr>
                <w:noProof/>
                <w:sz w:val="24"/>
                <w:szCs w:val="24"/>
              </w:rPr>
              <w:t>therefore</w:t>
            </w:r>
            <w:r w:rsidRPr="00593665">
              <w:rPr>
                <w:sz w:val="24"/>
                <w:szCs w:val="24"/>
              </w:rPr>
              <w:t xml:space="preserve">, I would </w:t>
            </w:r>
            <w:r w:rsidRPr="00593665">
              <w:rPr>
                <w:noProof/>
                <w:sz w:val="24"/>
                <w:szCs w:val="24"/>
              </w:rPr>
              <w:t>recommend</w:t>
            </w:r>
            <w:r w:rsidRPr="00593665">
              <w:rPr>
                <w:sz w:val="24"/>
                <w:szCs w:val="24"/>
              </w:rPr>
              <w:t xml:space="preserve"> that BCG Advisors Inc. </w:t>
            </w:r>
            <w:r w:rsidR="00303BF5" w:rsidRPr="00593665">
              <w:rPr>
                <w:noProof/>
                <w:sz w:val="24"/>
                <w:szCs w:val="24"/>
              </w:rPr>
              <w:t xml:space="preserve">to </w:t>
            </w:r>
            <w:r w:rsidRPr="00593665">
              <w:rPr>
                <w:noProof/>
                <w:sz w:val="24"/>
                <w:szCs w:val="24"/>
              </w:rPr>
              <w:t>be</w:t>
            </w:r>
            <w:r w:rsidRPr="00593665">
              <w:rPr>
                <w:sz w:val="24"/>
                <w:szCs w:val="24"/>
              </w:rPr>
              <w:t xml:space="preserve"> considered the</w:t>
            </w:r>
            <w:r w:rsidRPr="00593665">
              <w:rPr>
                <w:b/>
                <w:sz w:val="24"/>
                <w:szCs w:val="24"/>
              </w:rPr>
              <w:t xml:space="preserve"> </w:t>
            </w:r>
            <w:r w:rsidRPr="00593665">
              <w:rPr>
                <w:sz w:val="24"/>
                <w:szCs w:val="24"/>
              </w:rPr>
              <w:t>primary vendor that will provide risk management for this program.</w:t>
            </w:r>
          </w:p>
        </w:tc>
      </w:tr>
      <w:tr w:rsidR="008C433B" w:rsidRPr="00593665" w:rsidTr="001777AE">
        <w:trPr>
          <w:trHeight w:val="3570"/>
        </w:trPr>
        <w:tc>
          <w:tcPr>
            <w:tcW w:w="2448" w:type="dxa"/>
          </w:tcPr>
          <w:p w:rsidR="000D111A" w:rsidRPr="00593665" w:rsidRDefault="000D111A" w:rsidP="00912385">
            <w:pPr>
              <w:spacing w:line="480" w:lineRule="auto"/>
              <w:jc w:val="right"/>
              <w:rPr>
                <w:b/>
                <w:sz w:val="24"/>
                <w:szCs w:val="24"/>
              </w:rPr>
            </w:pPr>
            <w:r w:rsidRPr="00593665">
              <w:rPr>
                <w:b/>
                <w:sz w:val="24"/>
                <w:szCs w:val="24"/>
              </w:rPr>
              <w:lastRenderedPageBreak/>
              <w:t>Substantiate through a Compare and Contrast:</w:t>
            </w:r>
          </w:p>
          <w:p w:rsidR="000D111A" w:rsidRPr="00593665" w:rsidRDefault="000D111A" w:rsidP="00912385">
            <w:pPr>
              <w:spacing w:line="480" w:lineRule="auto"/>
              <w:jc w:val="right"/>
              <w:rPr>
                <w:b/>
                <w:sz w:val="24"/>
                <w:szCs w:val="24"/>
              </w:rPr>
            </w:pPr>
          </w:p>
          <w:p w:rsidR="000D111A" w:rsidRPr="00593665" w:rsidRDefault="000D111A" w:rsidP="00912385">
            <w:pPr>
              <w:spacing w:line="480" w:lineRule="auto"/>
              <w:jc w:val="right"/>
              <w:rPr>
                <w:b/>
                <w:sz w:val="24"/>
                <w:szCs w:val="24"/>
              </w:rPr>
            </w:pPr>
          </w:p>
        </w:tc>
        <w:tc>
          <w:tcPr>
            <w:tcW w:w="7110" w:type="dxa"/>
          </w:tcPr>
          <w:p w:rsidR="000D111A" w:rsidRPr="00593665" w:rsidRDefault="00197406" w:rsidP="00912385">
            <w:pPr>
              <w:spacing w:line="480" w:lineRule="auto"/>
              <w:rPr>
                <w:sz w:val="24"/>
                <w:szCs w:val="24"/>
              </w:rPr>
            </w:pPr>
            <w:r w:rsidRPr="00593665">
              <w:rPr>
                <w:sz w:val="24"/>
                <w:szCs w:val="24"/>
              </w:rPr>
              <w:t xml:space="preserve">The reason for opting for BCG Advisors Inc. </w:t>
            </w:r>
            <w:r w:rsidR="00762DF5" w:rsidRPr="00593665">
              <w:rPr>
                <w:sz w:val="24"/>
                <w:szCs w:val="24"/>
              </w:rPr>
              <w:t>is be</w:t>
            </w:r>
            <w:r w:rsidRPr="00593665">
              <w:rPr>
                <w:sz w:val="24"/>
                <w:szCs w:val="24"/>
              </w:rPr>
              <w:t xml:space="preserve">cause of </w:t>
            </w:r>
            <w:r w:rsidR="00762DF5" w:rsidRPr="00593665">
              <w:rPr>
                <w:sz w:val="24"/>
                <w:szCs w:val="24"/>
              </w:rPr>
              <w:t xml:space="preserve">its </w:t>
            </w:r>
            <w:r w:rsidR="00762DF5" w:rsidRPr="00593665">
              <w:rPr>
                <w:noProof/>
                <w:sz w:val="24"/>
                <w:szCs w:val="24"/>
              </w:rPr>
              <w:t>issue</w:t>
            </w:r>
            <w:r w:rsidR="0037641D" w:rsidRPr="00593665">
              <w:rPr>
                <w:noProof/>
                <w:sz w:val="24"/>
                <w:szCs w:val="24"/>
              </w:rPr>
              <w:t>-</w:t>
            </w:r>
            <w:r w:rsidR="00762DF5" w:rsidRPr="00593665">
              <w:rPr>
                <w:noProof/>
                <w:sz w:val="24"/>
                <w:szCs w:val="24"/>
              </w:rPr>
              <w:t>specific</w:t>
            </w:r>
            <w:r w:rsidR="00762DF5" w:rsidRPr="00593665">
              <w:rPr>
                <w:sz w:val="24"/>
                <w:szCs w:val="24"/>
              </w:rPr>
              <w:t xml:space="preserve"> approach. Despite the fact that Risk Management Services Co. offers services that </w:t>
            </w:r>
            <w:r w:rsidR="00303BF5" w:rsidRPr="00593665">
              <w:rPr>
                <w:noProof/>
                <w:sz w:val="24"/>
                <w:szCs w:val="24"/>
              </w:rPr>
              <w:t>cater for</w:t>
            </w:r>
            <w:r w:rsidR="00762DF5" w:rsidRPr="00593665">
              <w:rPr>
                <w:sz w:val="24"/>
                <w:szCs w:val="24"/>
              </w:rPr>
              <w:t xml:space="preserve"> </w:t>
            </w:r>
            <w:r w:rsidR="00762DF5" w:rsidRPr="00593665">
              <w:rPr>
                <w:noProof/>
                <w:sz w:val="24"/>
                <w:szCs w:val="24"/>
              </w:rPr>
              <w:t>small organization</w:t>
            </w:r>
            <w:r w:rsidR="00303BF5" w:rsidRPr="00593665">
              <w:rPr>
                <w:noProof/>
                <w:sz w:val="24"/>
                <w:szCs w:val="24"/>
              </w:rPr>
              <w:t>s</w:t>
            </w:r>
            <w:r w:rsidR="00762DF5" w:rsidRPr="00593665">
              <w:rPr>
                <w:sz w:val="24"/>
                <w:szCs w:val="24"/>
              </w:rPr>
              <w:t xml:space="preserve"> and is friendly to the budget of the program, the company is more general </w:t>
            </w:r>
            <w:r w:rsidR="00394E25" w:rsidRPr="00593665">
              <w:rPr>
                <w:sz w:val="24"/>
                <w:szCs w:val="24"/>
              </w:rPr>
              <w:t xml:space="preserve">all lack the </w:t>
            </w:r>
            <w:r w:rsidR="008C433B" w:rsidRPr="00593665">
              <w:rPr>
                <w:sz w:val="24"/>
                <w:szCs w:val="24"/>
              </w:rPr>
              <w:t>experiences</w:t>
            </w:r>
            <w:r w:rsidR="00394E25" w:rsidRPr="00593665">
              <w:rPr>
                <w:sz w:val="24"/>
                <w:szCs w:val="24"/>
              </w:rPr>
              <w:t xml:space="preserve"> to deal with cases of nonprofit </w:t>
            </w:r>
            <w:r w:rsidR="00643765" w:rsidRPr="00593665">
              <w:rPr>
                <w:sz w:val="24"/>
                <w:szCs w:val="24"/>
              </w:rPr>
              <w:t>organizations</w:t>
            </w:r>
            <w:r w:rsidR="00394E25" w:rsidRPr="00593665">
              <w:rPr>
                <w:sz w:val="24"/>
                <w:szCs w:val="24"/>
              </w:rPr>
              <w:t xml:space="preserve">. On the other </w:t>
            </w:r>
            <w:r w:rsidR="00394E25" w:rsidRPr="00593665">
              <w:rPr>
                <w:noProof/>
                <w:sz w:val="24"/>
                <w:szCs w:val="24"/>
              </w:rPr>
              <w:t>hand</w:t>
            </w:r>
            <w:r w:rsidR="0037641D" w:rsidRPr="00593665">
              <w:rPr>
                <w:noProof/>
                <w:sz w:val="24"/>
                <w:szCs w:val="24"/>
              </w:rPr>
              <w:t>,</w:t>
            </w:r>
            <w:r w:rsidR="00394E25" w:rsidRPr="00593665">
              <w:rPr>
                <w:sz w:val="24"/>
                <w:szCs w:val="24"/>
              </w:rPr>
              <w:t xml:space="preserve"> BCG Advisors Inc. </w:t>
            </w:r>
            <w:r w:rsidR="00303BF5" w:rsidRPr="00593665">
              <w:rPr>
                <w:noProof/>
                <w:sz w:val="24"/>
                <w:szCs w:val="24"/>
              </w:rPr>
              <w:t>is</w:t>
            </w:r>
            <w:r w:rsidR="00643765" w:rsidRPr="00593665">
              <w:rPr>
                <w:sz w:val="24"/>
                <w:szCs w:val="24"/>
              </w:rPr>
              <w:t xml:space="preserve"> well equipped and conversant with the need </w:t>
            </w:r>
            <w:r w:rsidR="0037641D" w:rsidRPr="00593665">
              <w:rPr>
                <w:noProof/>
                <w:sz w:val="24"/>
                <w:szCs w:val="24"/>
              </w:rPr>
              <w:t>for</w:t>
            </w:r>
            <w:r w:rsidR="00643765" w:rsidRPr="00593665">
              <w:rPr>
                <w:sz w:val="24"/>
                <w:szCs w:val="24"/>
              </w:rPr>
              <w:t xml:space="preserve"> nonprofit </w:t>
            </w:r>
            <w:r w:rsidR="008C433B" w:rsidRPr="00593665">
              <w:rPr>
                <w:sz w:val="24"/>
                <w:szCs w:val="24"/>
              </w:rPr>
              <w:t>organizations</w:t>
            </w:r>
            <w:r w:rsidR="00643765" w:rsidRPr="00593665">
              <w:rPr>
                <w:sz w:val="24"/>
                <w:szCs w:val="24"/>
              </w:rPr>
              <w:t xml:space="preserve">. </w:t>
            </w:r>
            <w:r w:rsidR="008C433B" w:rsidRPr="00593665">
              <w:rPr>
                <w:sz w:val="24"/>
                <w:szCs w:val="24"/>
              </w:rPr>
              <w:t>Furthermore</w:t>
            </w:r>
            <w:r w:rsidR="00643765" w:rsidRPr="00593665">
              <w:rPr>
                <w:sz w:val="24"/>
                <w:szCs w:val="24"/>
              </w:rPr>
              <w:t xml:space="preserve">, BCG Advisors Inc. also offers financial advice for their clients. For this reason, this corporation </w:t>
            </w:r>
            <w:r w:rsidR="00643765" w:rsidRPr="00593665">
              <w:rPr>
                <w:noProof/>
                <w:sz w:val="24"/>
                <w:szCs w:val="24"/>
              </w:rPr>
              <w:t>offers</w:t>
            </w:r>
            <w:r w:rsidR="00643765" w:rsidRPr="00593665">
              <w:rPr>
                <w:sz w:val="24"/>
                <w:szCs w:val="24"/>
              </w:rPr>
              <w:t xml:space="preserve"> the best services for the children.</w:t>
            </w:r>
          </w:p>
        </w:tc>
      </w:tr>
    </w:tbl>
    <w:p w:rsidR="000D111A" w:rsidRPr="00593665" w:rsidRDefault="000D111A" w:rsidP="00912385">
      <w:pPr>
        <w:spacing w:line="480" w:lineRule="auto"/>
        <w:rPr>
          <w:sz w:val="24"/>
          <w:szCs w:val="24"/>
        </w:rPr>
      </w:pPr>
    </w:p>
    <w:p w:rsidR="008C433B" w:rsidRPr="00593665" w:rsidRDefault="008C433B" w:rsidP="00912385">
      <w:pPr>
        <w:overflowPunct/>
        <w:autoSpaceDE/>
        <w:autoSpaceDN/>
        <w:adjustRightInd/>
        <w:spacing w:after="160" w:line="480" w:lineRule="auto"/>
        <w:textAlignment w:val="auto"/>
        <w:rPr>
          <w:sz w:val="24"/>
          <w:szCs w:val="24"/>
        </w:rPr>
      </w:pPr>
      <w:r w:rsidRPr="00593665">
        <w:rPr>
          <w:sz w:val="24"/>
          <w:szCs w:val="24"/>
        </w:rPr>
        <w:br w:type="page"/>
      </w:r>
    </w:p>
    <w:p w:rsidR="00305650" w:rsidRPr="00593665" w:rsidRDefault="008C433B" w:rsidP="00912385">
      <w:pPr>
        <w:pStyle w:val="Heading1"/>
        <w:spacing w:line="480" w:lineRule="auto"/>
        <w:jc w:val="center"/>
        <w:rPr>
          <w:rFonts w:cs="Times New Roman"/>
          <w:b w:val="0"/>
          <w:sz w:val="24"/>
          <w:szCs w:val="24"/>
        </w:rPr>
      </w:pPr>
      <w:bookmarkStart w:id="37" w:name="_Toc511192080"/>
      <w:r w:rsidRPr="00593665">
        <w:rPr>
          <w:rFonts w:cs="Times New Roman"/>
          <w:b w:val="0"/>
          <w:sz w:val="24"/>
          <w:szCs w:val="24"/>
        </w:rPr>
        <w:lastRenderedPageBreak/>
        <w:t>References</w:t>
      </w:r>
      <w:bookmarkEnd w:id="37"/>
    </w:p>
    <w:p w:rsidR="008C433B" w:rsidRPr="00593665" w:rsidRDefault="008C433B" w:rsidP="00912385">
      <w:pPr>
        <w:pStyle w:val="Footer"/>
        <w:spacing w:line="480" w:lineRule="auto"/>
        <w:ind w:left="720" w:hanging="720"/>
        <w:rPr>
          <w:sz w:val="24"/>
          <w:szCs w:val="24"/>
          <w:shd w:val="clear" w:color="auto" w:fill="FFFFFF"/>
        </w:rPr>
      </w:pPr>
      <w:r w:rsidRPr="00593665">
        <w:rPr>
          <w:sz w:val="24"/>
          <w:szCs w:val="24"/>
          <w:shd w:val="clear" w:color="auto" w:fill="FFFFFF"/>
        </w:rPr>
        <w:t>Domański, J. (2016). Risk categories and risk management processes in nonprofit organizations. </w:t>
      </w:r>
      <w:r w:rsidRPr="00593665">
        <w:rPr>
          <w:i/>
          <w:iCs/>
          <w:sz w:val="24"/>
          <w:szCs w:val="24"/>
          <w:shd w:val="clear" w:color="auto" w:fill="FFFFFF"/>
        </w:rPr>
        <w:t>Foundations of Management</w:t>
      </w:r>
      <w:r w:rsidRPr="00593665">
        <w:rPr>
          <w:sz w:val="24"/>
          <w:szCs w:val="24"/>
          <w:shd w:val="clear" w:color="auto" w:fill="FFFFFF"/>
        </w:rPr>
        <w:t>, </w:t>
      </w:r>
      <w:r w:rsidRPr="00593665">
        <w:rPr>
          <w:i/>
          <w:iCs/>
          <w:sz w:val="24"/>
          <w:szCs w:val="24"/>
          <w:shd w:val="clear" w:color="auto" w:fill="FFFFFF"/>
        </w:rPr>
        <w:t>8</w:t>
      </w:r>
      <w:r w:rsidRPr="00593665">
        <w:rPr>
          <w:sz w:val="24"/>
          <w:szCs w:val="24"/>
          <w:shd w:val="clear" w:color="auto" w:fill="FFFFFF"/>
        </w:rPr>
        <w:t>(1), 227-242.</w:t>
      </w:r>
    </w:p>
    <w:p w:rsidR="008C433B" w:rsidRPr="00593665" w:rsidRDefault="008C433B" w:rsidP="00912385">
      <w:pPr>
        <w:spacing w:line="480" w:lineRule="auto"/>
        <w:ind w:left="720" w:hanging="720"/>
        <w:jc w:val="both"/>
        <w:rPr>
          <w:sz w:val="24"/>
          <w:szCs w:val="24"/>
          <w:shd w:val="clear" w:color="auto" w:fill="FFFFFF"/>
        </w:rPr>
      </w:pPr>
      <w:proofErr w:type="gramStart"/>
      <w:r w:rsidRPr="00593665">
        <w:rPr>
          <w:sz w:val="24"/>
          <w:szCs w:val="24"/>
          <w:shd w:val="clear" w:color="auto" w:fill="FFFFFF"/>
        </w:rPr>
        <w:t>Lewis, J. A., Packard, T. R., &amp; Lewis, M. D. (2011).</w:t>
      </w:r>
      <w:proofErr w:type="gramEnd"/>
      <w:r w:rsidRPr="00593665">
        <w:rPr>
          <w:sz w:val="24"/>
          <w:szCs w:val="24"/>
          <w:shd w:val="clear" w:color="auto" w:fill="FFFFFF"/>
        </w:rPr>
        <w:t> </w:t>
      </w:r>
      <w:proofErr w:type="gramStart"/>
      <w:r w:rsidRPr="00593665">
        <w:rPr>
          <w:i/>
          <w:iCs/>
          <w:noProof/>
          <w:sz w:val="24"/>
          <w:szCs w:val="24"/>
          <w:shd w:val="clear" w:color="auto" w:fill="FFFFFF"/>
        </w:rPr>
        <w:t>Management</w:t>
      </w:r>
      <w:r w:rsidRPr="00593665">
        <w:rPr>
          <w:i/>
          <w:iCs/>
          <w:sz w:val="24"/>
          <w:szCs w:val="24"/>
          <w:shd w:val="clear" w:color="auto" w:fill="FFFFFF"/>
        </w:rPr>
        <w:t xml:space="preserve"> of human service programs</w:t>
      </w:r>
      <w:r w:rsidRPr="00593665">
        <w:rPr>
          <w:sz w:val="24"/>
          <w:szCs w:val="24"/>
          <w:shd w:val="clear" w:color="auto" w:fill="FFFFFF"/>
        </w:rPr>
        <w:t>.</w:t>
      </w:r>
      <w:proofErr w:type="gramEnd"/>
      <w:r w:rsidRPr="00593665">
        <w:rPr>
          <w:sz w:val="24"/>
          <w:szCs w:val="24"/>
          <w:shd w:val="clear" w:color="auto" w:fill="FFFFFF"/>
        </w:rPr>
        <w:t xml:space="preserve"> Cengage Learning.</w:t>
      </w:r>
    </w:p>
    <w:p w:rsidR="008C433B" w:rsidRPr="00593665" w:rsidRDefault="008C433B" w:rsidP="00912385">
      <w:pPr>
        <w:tabs>
          <w:tab w:val="left" w:pos="8040"/>
        </w:tabs>
        <w:spacing w:line="480" w:lineRule="auto"/>
        <w:rPr>
          <w:sz w:val="24"/>
          <w:szCs w:val="24"/>
        </w:rPr>
      </w:pPr>
    </w:p>
    <w:sectPr w:rsidR="008C433B" w:rsidRPr="00593665" w:rsidSect="00593665">
      <w:headerReference w:type="default" r:id="rId15"/>
      <w:headerReference w:type="first" r:id="rId16"/>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8C1" w:rsidRDefault="00BD08C1" w:rsidP="00CB471C">
      <w:r>
        <w:separator/>
      </w:r>
    </w:p>
  </w:endnote>
  <w:endnote w:type="continuationSeparator" w:id="0">
    <w:p w:rsidR="00BD08C1" w:rsidRDefault="00BD08C1" w:rsidP="00CB4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8C1" w:rsidRDefault="00BD08C1" w:rsidP="00CB471C">
      <w:r>
        <w:separator/>
      </w:r>
    </w:p>
  </w:footnote>
  <w:footnote w:type="continuationSeparator" w:id="0">
    <w:p w:rsidR="00BD08C1" w:rsidRDefault="00BD08C1" w:rsidP="00CB47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71C" w:rsidRPr="007F3409" w:rsidRDefault="00CB471C" w:rsidP="007F3409">
    <w:pPr>
      <w:pStyle w:val="APAPageHeading"/>
    </w:pPr>
    <w:r>
      <w:t>PROGRAM TITLE</w:t>
    </w:r>
    <w:r>
      <w:tab/>
    </w:r>
    <w:r>
      <w:fldChar w:fldCharType="begin"/>
    </w:r>
    <w:r>
      <w:instrText xml:space="preserve"> PAGE  \* MERGEFORMAT </w:instrText>
    </w:r>
    <w:r>
      <w:fldChar w:fldCharType="separate"/>
    </w:r>
    <w:r>
      <w:rPr>
        <w:noProof/>
      </w:rPr>
      <w:t>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71C" w:rsidRPr="007F3409" w:rsidRDefault="003C5E22" w:rsidP="007F3409">
    <w:pPr>
      <w:pStyle w:val="APAPageHeading"/>
    </w:pPr>
    <w:r>
      <w:t>Running head: RISK MANAGEMENT</w:t>
    </w:r>
    <w:r w:rsidR="00CB471C">
      <w:tab/>
    </w:r>
    <w:r w:rsidR="00CB471C">
      <w:fldChar w:fldCharType="begin"/>
    </w:r>
    <w:r w:rsidR="00CB471C">
      <w:instrText xml:space="preserve"> PAGE  \* MERGEFORMAT </w:instrText>
    </w:r>
    <w:r w:rsidR="00CB471C">
      <w:fldChar w:fldCharType="separate"/>
    </w:r>
    <w:r w:rsidR="00E53344">
      <w:rPr>
        <w:noProof/>
      </w:rPr>
      <w:t>1</w:t>
    </w:r>
    <w:r w:rsidR="00CB471C">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71C" w:rsidRDefault="00CB471C" w:rsidP="00CB471C">
    <w:pPr>
      <w:pStyle w:val="Header"/>
    </w:pPr>
    <w:r>
      <w:t>RISK MANAGEMENT</w:t>
    </w:r>
    <w:r>
      <w:tab/>
    </w:r>
    <w:r>
      <w:tab/>
    </w:r>
    <w:sdt>
      <w:sdtPr>
        <w:id w:val="-8812425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3344">
          <w:rPr>
            <w:noProof/>
          </w:rPr>
          <w:t>22</w:t>
        </w:r>
        <w:r>
          <w:rPr>
            <w:noProof/>
          </w:rPr>
          <w:fldChar w:fldCharType="end"/>
        </w:r>
      </w:sdtContent>
    </w:sdt>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71C" w:rsidRPr="00912385" w:rsidRDefault="00CB471C" w:rsidP="00CB471C">
    <w:pPr>
      <w:pStyle w:val="Header"/>
      <w:rPr>
        <w:sz w:val="24"/>
        <w:szCs w:val="24"/>
      </w:rPr>
    </w:pPr>
    <w:r w:rsidRPr="00912385">
      <w:rPr>
        <w:sz w:val="24"/>
        <w:szCs w:val="24"/>
      </w:rPr>
      <w:t>RISK MANAGEMENT</w:t>
    </w:r>
    <w:r w:rsidRPr="00912385">
      <w:rPr>
        <w:sz w:val="24"/>
        <w:szCs w:val="24"/>
      </w:rPr>
      <w:tab/>
    </w:r>
    <w:r w:rsidRPr="00912385">
      <w:rPr>
        <w:sz w:val="24"/>
        <w:szCs w:val="24"/>
      </w:rPr>
      <w:tab/>
    </w:r>
    <w:sdt>
      <w:sdtPr>
        <w:rPr>
          <w:sz w:val="24"/>
          <w:szCs w:val="24"/>
        </w:rPr>
        <w:id w:val="-845486405"/>
        <w:docPartObj>
          <w:docPartGallery w:val="Page Numbers (Top of Page)"/>
          <w:docPartUnique/>
        </w:docPartObj>
      </w:sdtPr>
      <w:sdtEndPr>
        <w:rPr>
          <w:noProof/>
        </w:rPr>
      </w:sdtEndPr>
      <w:sdtContent>
        <w:r w:rsidRPr="00912385">
          <w:rPr>
            <w:sz w:val="24"/>
            <w:szCs w:val="24"/>
          </w:rPr>
          <w:fldChar w:fldCharType="begin"/>
        </w:r>
        <w:r w:rsidRPr="00912385">
          <w:rPr>
            <w:sz w:val="24"/>
            <w:szCs w:val="24"/>
          </w:rPr>
          <w:instrText xml:space="preserve"> PAGE   \* MERGEFORMAT </w:instrText>
        </w:r>
        <w:r w:rsidRPr="00912385">
          <w:rPr>
            <w:sz w:val="24"/>
            <w:szCs w:val="24"/>
          </w:rPr>
          <w:fldChar w:fldCharType="separate"/>
        </w:r>
        <w:r w:rsidR="00E53344">
          <w:rPr>
            <w:noProof/>
            <w:sz w:val="24"/>
            <w:szCs w:val="24"/>
          </w:rPr>
          <w:t>2</w:t>
        </w:r>
        <w:r w:rsidRPr="00912385">
          <w:rPr>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7FA7"/>
    <w:multiLevelType w:val="hybridMultilevel"/>
    <w:tmpl w:val="EFA2E2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C3064FB"/>
    <w:multiLevelType w:val="hybridMultilevel"/>
    <w:tmpl w:val="6BA2C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79395D"/>
    <w:multiLevelType w:val="hybridMultilevel"/>
    <w:tmpl w:val="E31C5F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A0C1CD3"/>
    <w:multiLevelType w:val="hybridMultilevel"/>
    <w:tmpl w:val="DF96F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BC5C67"/>
    <w:multiLevelType w:val="multilevel"/>
    <w:tmpl w:val="F46426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15F3D49"/>
    <w:multiLevelType w:val="hybridMultilevel"/>
    <w:tmpl w:val="CF660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Zevnik, Ann">
    <w15:presenceInfo w15:providerId="AD" w15:userId="S-1-5-21-1085031214-2000478354-839522115-165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MwszAxsDQ0MjIwtjRQ0lEKTi0uzszPAykwqQUAHpPVyiwAAAA="/>
  </w:docVars>
  <w:rsids>
    <w:rsidRoot w:val="00CB471C"/>
    <w:rsid w:val="0003679C"/>
    <w:rsid w:val="000508F9"/>
    <w:rsid w:val="000D111A"/>
    <w:rsid w:val="000F6AD2"/>
    <w:rsid w:val="0013124B"/>
    <w:rsid w:val="00174D8E"/>
    <w:rsid w:val="00197406"/>
    <w:rsid w:val="001B64A7"/>
    <w:rsid w:val="00303BF5"/>
    <w:rsid w:val="00305650"/>
    <w:rsid w:val="0037641D"/>
    <w:rsid w:val="00394E25"/>
    <w:rsid w:val="003C5E22"/>
    <w:rsid w:val="003F0FE9"/>
    <w:rsid w:val="00420C6A"/>
    <w:rsid w:val="00484F13"/>
    <w:rsid w:val="005775B1"/>
    <w:rsid w:val="00593665"/>
    <w:rsid w:val="005954D9"/>
    <w:rsid w:val="00643765"/>
    <w:rsid w:val="00687FD3"/>
    <w:rsid w:val="006A4E02"/>
    <w:rsid w:val="006E1398"/>
    <w:rsid w:val="00754ACD"/>
    <w:rsid w:val="00762DF5"/>
    <w:rsid w:val="00862F22"/>
    <w:rsid w:val="00877EDF"/>
    <w:rsid w:val="008B6AF1"/>
    <w:rsid w:val="008C433B"/>
    <w:rsid w:val="008F7406"/>
    <w:rsid w:val="00912385"/>
    <w:rsid w:val="00921C1A"/>
    <w:rsid w:val="00B565C4"/>
    <w:rsid w:val="00BC6526"/>
    <w:rsid w:val="00BD08C1"/>
    <w:rsid w:val="00C05A19"/>
    <w:rsid w:val="00C06E1E"/>
    <w:rsid w:val="00C30542"/>
    <w:rsid w:val="00CB2215"/>
    <w:rsid w:val="00CB471C"/>
    <w:rsid w:val="00D04259"/>
    <w:rsid w:val="00E162A1"/>
    <w:rsid w:val="00E52855"/>
    <w:rsid w:val="00E53344"/>
    <w:rsid w:val="00EA4647"/>
    <w:rsid w:val="00ED27EB"/>
    <w:rsid w:val="00F10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71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nhideWhenUsed/>
    <w:rsid w:val="00CB471C"/>
    <w:pPr>
      <w:tabs>
        <w:tab w:val="center" w:pos="4680"/>
        <w:tab w:val="right" w:pos="9360"/>
      </w:tabs>
    </w:pPr>
  </w:style>
  <w:style w:type="character" w:customStyle="1" w:styleId="HeaderChar">
    <w:name w:val="Header Char"/>
    <w:basedOn w:val="DefaultParagraphFont"/>
    <w:link w:val="Header"/>
    <w:rsid w:val="00CB471C"/>
    <w:rPr>
      <w:rFonts w:ascii="Times New Roman" w:hAnsi="Times New Roman"/>
      <w:sz w:val="24"/>
    </w:rPr>
  </w:style>
  <w:style w:type="paragraph" w:styleId="Footer">
    <w:name w:val="footer"/>
    <w:basedOn w:val="Normal"/>
    <w:link w:val="FooterChar"/>
    <w:unhideWhenUsed/>
    <w:rsid w:val="00CB471C"/>
    <w:pPr>
      <w:tabs>
        <w:tab w:val="center" w:pos="4680"/>
        <w:tab w:val="right" w:pos="9360"/>
      </w:tabs>
    </w:pPr>
  </w:style>
  <w:style w:type="character" w:customStyle="1" w:styleId="FooterChar">
    <w:name w:val="Footer Char"/>
    <w:basedOn w:val="DefaultParagraphFont"/>
    <w:link w:val="Footer"/>
    <w:rsid w:val="00CB471C"/>
    <w:rPr>
      <w:rFonts w:ascii="Times New Roman" w:hAnsi="Times New Roman"/>
      <w:sz w:val="24"/>
    </w:rPr>
  </w:style>
  <w:style w:type="paragraph" w:customStyle="1" w:styleId="APA">
    <w:name w:val="APA"/>
    <w:basedOn w:val="BodyText"/>
    <w:rsid w:val="00CB471C"/>
    <w:pPr>
      <w:spacing w:after="0" w:line="480" w:lineRule="auto"/>
      <w:ind w:firstLine="720"/>
    </w:pPr>
    <w:rPr>
      <w:sz w:val="24"/>
    </w:rPr>
  </w:style>
  <w:style w:type="paragraph" w:customStyle="1" w:styleId="APAPageHeading">
    <w:name w:val="APA Page Heading"/>
    <w:basedOn w:val="APA"/>
    <w:rsid w:val="00CB471C"/>
    <w:pPr>
      <w:tabs>
        <w:tab w:val="right" w:pos="9360"/>
      </w:tabs>
      <w:ind w:firstLine="0"/>
    </w:pPr>
  </w:style>
  <w:style w:type="paragraph" w:customStyle="1" w:styleId="APAHeadingCenter">
    <w:name w:val="APA Heading Center"/>
    <w:basedOn w:val="APA"/>
    <w:next w:val="APA"/>
    <w:rsid w:val="00CB471C"/>
    <w:pPr>
      <w:ind w:firstLine="0"/>
      <w:jc w:val="center"/>
    </w:pPr>
  </w:style>
  <w:style w:type="paragraph" w:styleId="BodyText">
    <w:name w:val="Body Text"/>
    <w:basedOn w:val="Normal"/>
    <w:link w:val="BodyTextChar"/>
    <w:uiPriority w:val="99"/>
    <w:semiHidden/>
    <w:unhideWhenUsed/>
    <w:rsid w:val="00CB471C"/>
    <w:pPr>
      <w:spacing w:after="120"/>
    </w:pPr>
  </w:style>
  <w:style w:type="character" w:customStyle="1" w:styleId="BodyTextChar">
    <w:name w:val="Body Text Char"/>
    <w:basedOn w:val="DefaultParagraphFont"/>
    <w:link w:val="BodyText"/>
    <w:uiPriority w:val="99"/>
    <w:semiHidden/>
    <w:rsid w:val="00CB471C"/>
    <w:rPr>
      <w:rFonts w:ascii="Times New Roman" w:eastAsia="Times New Roman" w:hAnsi="Times New Roman" w:cs="Times New Roman"/>
      <w:sz w:val="20"/>
      <w:szCs w:val="20"/>
    </w:rPr>
  </w:style>
  <w:style w:type="table" w:styleId="TableGrid">
    <w:name w:val="Table Grid"/>
    <w:basedOn w:val="TableNormal"/>
    <w:uiPriority w:val="59"/>
    <w:rsid w:val="000D111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11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11A"/>
    <w:rPr>
      <w:rFonts w:ascii="Segoe UI" w:eastAsia="Times New Roman" w:hAnsi="Segoe UI" w:cs="Segoe UI"/>
      <w:sz w:val="18"/>
      <w:szCs w:val="18"/>
    </w:rPr>
  </w:style>
  <w:style w:type="paragraph" w:styleId="ListParagraph">
    <w:name w:val="List Paragraph"/>
    <w:basedOn w:val="Normal"/>
    <w:uiPriority w:val="34"/>
    <w:qFormat/>
    <w:rsid w:val="000508F9"/>
    <w:pPr>
      <w:ind w:left="720"/>
      <w:contextualSpacing/>
    </w:pPr>
  </w:style>
  <w:style w:type="paragraph" w:styleId="TOCHeading">
    <w:name w:val="TOC Heading"/>
    <w:basedOn w:val="Heading1"/>
    <w:next w:val="Normal"/>
    <w:uiPriority w:val="39"/>
    <w:unhideWhenUsed/>
    <w:qFormat/>
    <w:rsid w:val="00E162A1"/>
    <w:pPr>
      <w:overflowPunct/>
      <w:autoSpaceDE/>
      <w:autoSpaceDN/>
      <w:adjustRightInd/>
      <w:spacing w:before="240" w:after="0" w:line="259" w:lineRule="auto"/>
      <w:textAlignment w:val="auto"/>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162A1"/>
    <w:pPr>
      <w:spacing w:after="100"/>
    </w:pPr>
  </w:style>
  <w:style w:type="character" w:styleId="Hyperlink">
    <w:name w:val="Hyperlink"/>
    <w:basedOn w:val="DefaultParagraphFont"/>
    <w:uiPriority w:val="99"/>
    <w:unhideWhenUsed/>
    <w:rsid w:val="00E162A1"/>
    <w:rPr>
      <w:color w:val="0563C1" w:themeColor="hyperlink"/>
      <w:u w:val="single"/>
    </w:rPr>
  </w:style>
  <w:style w:type="paragraph" w:customStyle="1" w:styleId="APAHeading2">
    <w:name w:val="APA Heading 2"/>
    <w:basedOn w:val="Normal"/>
    <w:next w:val="Normal"/>
    <w:rsid w:val="00B565C4"/>
    <w:pPr>
      <w:spacing w:line="480" w:lineRule="auto"/>
      <w:outlineLvl w:val="1"/>
    </w:pPr>
    <w:rPr>
      <w:b/>
      <w:sz w:val="24"/>
    </w:rPr>
  </w:style>
  <w:style w:type="paragraph" w:customStyle="1" w:styleId="APAHeading3">
    <w:name w:val="APA Heading 3"/>
    <w:basedOn w:val="Normal"/>
    <w:next w:val="Normal"/>
    <w:rsid w:val="00B565C4"/>
    <w:pPr>
      <w:spacing w:line="480" w:lineRule="auto"/>
      <w:ind w:firstLine="720"/>
    </w:pPr>
    <w:rPr>
      <w:b/>
      <w:sz w:val="24"/>
    </w:rPr>
  </w:style>
  <w:style w:type="paragraph" w:styleId="TOC2">
    <w:name w:val="toc 2"/>
    <w:basedOn w:val="Normal"/>
    <w:next w:val="Normal"/>
    <w:autoRedefine/>
    <w:uiPriority w:val="39"/>
    <w:unhideWhenUsed/>
    <w:rsid w:val="00593665"/>
    <w:pPr>
      <w:spacing w:after="100"/>
      <w:ind w:left="2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71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nhideWhenUsed/>
    <w:rsid w:val="00CB471C"/>
    <w:pPr>
      <w:tabs>
        <w:tab w:val="center" w:pos="4680"/>
        <w:tab w:val="right" w:pos="9360"/>
      </w:tabs>
    </w:pPr>
  </w:style>
  <w:style w:type="character" w:customStyle="1" w:styleId="HeaderChar">
    <w:name w:val="Header Char"/>
    <w:basedOn w:val="DefaultParagraphFont"/>
    <w:link w:val="Header"/>
    <w:rsid w:val="00CB471C"/>
    <w:rPr>
      <w:rFonts w:ascii="Times New Roman" w:hAnsi="Times New Roman"/>
      <w:sz w:val="24"/>
    </w:rPr>
  </w:style>
  <w:style w:type="paragraph" w:styleId="Footer">
    <w:name w:val="footer"/>
    <w:basedOn w:val="Normal"/>
    <w:link w:val="FooterChar"/>
    <w:unhideWhenUsed/>
    <w:rsid w:val="00CB471C"/>
    <w:pPr>
      <w:tabs>
        <w:tab w:val="center" w:pos="4680"/>
        <w:tab w:val="right" w:pos="9360"/>
      </w:tabs>
    </w:pPr>
  </w:style>
  <w:style w:type="character" w:customStyle="1" w:styleId="FooterChar">
    <w:name w:val="Footer Char"/>
    <w:basedOn w:val="DefaultParagraphFont"/>
    <w:link w:val="Footer"/>
    <w:rsid w:val="00CB471C"/>
    <w:rPr>
      <w:rFonts w:ascii="Times New Roman" w:hAnsi="Times New Roman"/>
      <w:sz w:val="24"/>
    </w:rPr>
  </w:style>
  <w:style w:type="paragraph" w:customStyle="1" w:styleId="APA">
    <w:name w:val="APA"/>
    <w:basedOn w:val="BodyText"/>
    <w:rsid w:val="00CB471C"/>
    <w:pPr>
      <w:spacing w:after="0" w:line="480" w:lineRule="auto"/>
      <w:ind w:firstLine="720"/>
    </w:pPr>
    <w:rPr>
      <w:sz w:val="24"/>
    </w:rPr>
  </w:style>
  <w:style w:type="paragraph" w:customStyle="1" w:styleId="APAPageHeading">
    <w:name w:val="APA Page Heading"/>
    <w:basedOn w:val="APA"/>
    <w:rsid w:val="00CB471C"/>
    <w:pPr>
      <w:tabs>
        <w:tab w:val="right" w:pos="9360"/>
      </w:tabs>
      <w:ind w:firstLine="0"/>
    </w:pPr>
  </w:style>
  <w:style w:type="paragraph" w:customStyle="1" w:styleId="APAHeadingCenter">
    <w:name w:val="APA Heading Center"/>
    <w:basedOn w:val="APA"/>
    <w:next w:val="APA"/>
    <w:rsid w:val="00CB471C"/>
    <w:pPr>
      <w:ind w:firstLine="0"/>
      <w:jc w:val="center"/>
    </w:pPr>
  </w:style>
  <w:style w:type="paragraph" w:styleId="BodyText">
    <w:name w:val="Body Text"/>
    <w:basedOn w:val="Normal"/>
    <w:link w:val="BodyTextChar"/>
    <w:uiPriority w:val="99"/>
    <w:semiHidden/>
    <w:unhideWhenUsed/>
    <w:rsid w:val="00CB471C"/>
    <w:pPr>
      <w:spacing w:after="120"/>
    </w:pPr>
  </w:style>
  <w:style w:type="character" w:customStyle="1" w:styleId="BodyTextChar">
    <w:name w:val="Body Text Char"/>
    <w:basedOn w:val="DefaultParagraphFont"/>
    <w:link w:val="BodyText"/>
    <w:uiPriority w:val="99"/>
    <w:semiHidden/>
    <w:rsid w:val="00CB471C"/>
    <w:rPr>
      <w:rFonts w:ascii="Times New Roman" w:eastAsia="Times New Roman" w:hAnsi="Times New Roman" w:cs="Times New Roman"/>
      <w:sz w:val="20"/>
      <w:szCs w:val="20"/>
    </w:rPr>
  </w:style>
  <w:style w:type="table" w:styleId="TableGrid">
    <w:name w:val="Table Grid"/>
    <w:basedOn w:val="TableNormal"/>
    <w:uiPriority w:val="59"/>
    <w:rsid w:val="000D111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11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11A"/>
    <w:rPr>
      <w:rFonts w:ascii="Segoe UI" w:eastAsia="Times New Roman" w:hAnsi="Segoe UI" w:cs="Segoe UI"/>
      <w:sz w:val="18"/>
      <w:szCs w:val="18"/>
    </w:rPr>
  </w:style>
  <w:style w:type="paragraph" w:styleId="ListParagraph">
    <w:name w:val="List Paragraph"/>
    <w:basedOn w:val="Normal"/>
    <w:uiPriority w:val="34"/>
    <w:qFormat/>
    <w:rsid w:val="000508F9"/>
    <w:pPr>
      <w:ind w:left="720"/>
      <w:contextualSpacing/>
    </w:pPr>
  </w:style>
  <w:style w:type="paragraph" w:styleId="TOCHeading">
    <w:name w:val="TOC Heading"/>
    <w:basedOn w:val="Heading1"/>
    <w:next w:val="Normal"/>
    <w:uiPriority w:val="39"/>
    <w:unhideWhenUsed/>
    <w:qFormat/>
    <w:rsid w:val="00E162A1"/>
    <w:pPr>
      <w:overflowPunct/>
      <w:autoSpaceDE/>
      <w:autoSpaceDN/>
      <w:adjustRightInd/>
      <w:spacing w:before="240" w:after="0" w:line="259" w:lineRule="auto"/>
      <w:textAlignment w:val="auto"/>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162A1"/>
    <w:pPr>
      <w:spacing w:after="100"/>
    </w:pPr>
  </w:style>
  <w:style w:type="character" w:styleId="Hyperlink">
    <w:name w:val="Hyperlink"/>
    <w:basedOn w:val="DefaultParagraphFont"/>
    <w:uiPriority w:val="99"/>
    <w:unhideWhenUsed/>
    <w:rsid w:val="00E162A1"/>
    <w:rPr>
      <w:color w:val="0563C1" w:themeColor="hyperlink"/>
      <w:u w:val="single"/>
    </w:rPr>
  </w:style>
  <w:style w:type="paragraph" w:customStyle="1" w:styleId="APAHeading2">
    <w:name w:val="APA Heading 2"/>
    <w:basedOn w:val="Normal"/>
    <w:next w:val="Normal"/>
    <w:rsid w:val="00B565C4"/>
    <w:pPr>
      <w:spacing w:line="480" w:lineRule="auto"/>
      <w:outlineLvl w:val="1"/>
    </w:pPr>
    <w:rPr>
      <w:b/>
      <w:sz w:val="24"/>
    </w:rPr>
  </w:style>
  <w:style w:type="paragraph" w:customStyle="1" w:styleId="APAHeading3">
    <w:name w:val="APA Heading 3"/>
    <w:basedOn w:val="Normal"/>
    <w:next w:val="Normal"/>
    <w:rsid w:val="00B565C4"/>
    <w:pPr>
      <w:spacing w:line="480" w:lineRule="auto"/>
      <w:ind w:firstLine="720"/>
    </w:pPr>
    <w:rPr>
      <w:b/>
      <w:sz w:val="24"/>
    </w:rPr>
  </w:style>
  <w:style w:type="paragraph" w:styleId="TOC2">
    <w:name w:val="toc 2"/>
    <w:basedOn w:val="Normal"/>
    <w:next w:val="Normal"/>
    <w:autoRedefine/>
    <w:uiPriority w:val="39"/>
    <w:unhideWhenUsed/>
    <w:rsid w:val="00593665"/>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0157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cgadvisors.com/risk-management-non-profit-organization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2.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rmsc.com/abou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3FF90-C8B9-47CB-AAF9-F2AF469F4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3433</Words>
  <Characters>19569</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2018-04-14T03:18:00Z</dcterms:created>
  <dcterms:modified xsi:type="dcterms:W3CDTF">2018-04-14T03:18:00Z</dcterms:modified>
</cp:coreProperties>
</file>